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732" w:rsidRDefault="002C3732">
      <w:pPr>
        <w:pBdr>
          <w:top w:val="nil"/>
          <w:left w:val="nil"/>
          <w:bottom w:val="nil"/>
          <w:right w:val="nil"/>
          <w:between w:val="nil"/>
        </w:pBdr>
        <w:rPr>
          <w:color w:val="000000"/>
        </w:rPr>
      </w:pPr>
    </w:p>
    <w:p w:rsidR="002C3732" w:rsidRDefault="002C3732">
      <w:pPr>
        <w:pBdr>
          <w:top w:val="nil"/>
          <w:left w:val="nil"/>
          <w:bottom w:val="nil"/>
          <w:right w:val="nil"/>
          <w:between w:val="nil"/>
        </w:pBdr>
        <w:rPr>
          <w:color w:val="000000"/>
        </w:rPr>
      </w:pPr>
    </w:p>
    <w:p w:rsidR="002C3732" w:rsidRDefault="00504AF5">
      <w:pPr>
        <w:pBdr>
          <w:top w:val="nil"/>
          <w:left w:val="nil"/>
          <w:bottom w:val="nil"/>
          <w:right w:val="nil"/>
          <w:between w:val="nil"/>
        </w:pBdr>
        <w:spacing w:before="72"/>
        <w:rPr>
          <w:color w:val="000000"/>
        </w:rPr>
      </w:pPr>
      <w:r>
        <w:rPr>
          <w:b/>
          <w:bCs/>
          <w:color w:val="000000"/>
        </w:rPr>
        <w:t>ALLEGATO N. 1</w:t>
      </w:r>
    </w:p>
    <w:p w:rsidR="002C3732" w:rsidRDefault="00504AF5">
      <w:pPr>
        <w:pBdr>
          <w:top w:val="nil"/>
          <w:left w:val="nil"/>
          <w:bottom w:val="nil"/>
          <w:right w:val="nil"/>
          <w:between w:val="nil"/>
        </w:pBdr>
        <w:spacing w:after="240"/>
        <w:rPr>
          <w:color w:val="000000"/>
        </w:rPr>
      </w:pPr>
      <w:r>
        <w:rPr>
          <w:color w:val="000000"/>
        </w:rPr>
        <w:br/>
      </w:r>
      <w:r>
        <w:rPr>
          <w:color w:val="000000"/>
        </w:rPr>
        <w:br/>
        <w:t>TITOL</w:t>
      </w:r>
      <w:r>
        <w:t xml:space="preserve">I </w:t>
      </w:r>
      <w:r>
        <w:rPr>
          <w:color w:val="000000"/>
        </w:rPr>
        <w:t xml:space="preserve"> POSSIBIL</w:t>
      </w:r>
      <w:r>
        <w:t>I:</w:t>
      </w:r>
    </w:p>
    <w:sdt>
      <w:sdtPr>
        <w:tag w:val="goog_rdk_1"/>
        <w:id w:val="408446087"/>
      </w:sdtPr>
      <w:sdtEndPr/>
      <w:sdtContent>
        <w:p w:rsidR="002C3732" w:rsidRDefault="004F1F60">
          <w:pPr>
            <w:pBdr>
              <w:top w:val="nil"/>
              <w:left w:val="nil"/>
              <w:bottom w:val="nil"/>
              <w:right w:val="nil"/>
              <w:between w:val="nil"/>
            </w:pBdr>
            <w:spacing w:before="65"/>
            <w:ind w:right="5"/>
            <w:jc w:val="center"/>
            <w:rPr>
              <w:ins w:id="0" w:author="Pietro Mazzoccoli" w:date="2026-09-16T14:07:00Z"/>
              <w:rFonts w:ascii="Arial" w:eastAsia="Arial" w:hAnsi="Arial" w:cs="Arial"/>
              <w:b/>
              <w:bCs/>
              <w:color w:val="4471C4"/>
              <w:sz w:val="28"/>
              <w:szCs w:val="28"/>
            </w:rPr>
          </w:pPr>
          <w:r>
            <w:rPr>
              <w:rFonts w:ascii="Arial" w:eastAsia="Arial" w:hAnsi="Arial" w:cs="Arial"/>
              <w:b/>
              <w:bCs/>
              <w:color w:val="4471C4"/>
              <w:sz w:val="28"/>
              <w:szCs w:val="28"/>
            </w:rPr>
            <w:t>“</w:t>
          </w:r>
          <w:r w:rsidR="006F6F32">
            <w:rPr>
              <w:rFonts w:ascii="Arial" w:eastAsia="Arial" w:hAnsi="Arial" w:cs="Arial"/>
              <w:b/>
              <w:bCs/>
              <w:color w:val="4471C4"/>
              <w:sz w:val="28"/>
              <w:szCs w:val="28"/>
            </w:rPr>
            <w:t>SICUREZZA IN AZIONE: PREVENIRE PER VIVERE MEGLIO</w:t>
          </w:r>
          <w:r w:rsidR="00504AF5">
            <w:rPr>
              <w:rFonts w:ascii="Arial" w:eastAsia="Arial" w:hAnsi="Arial" w:cs="Arial"/>
              <w:b/>
              <w:bCs/>
              <w:color w:val="4471C4"/>
              <w:sz w:val="28"/>
              <w:szCs w:val="28"/>
            </w:rPr>
            <w:t>”</w:t>
          </w:r>
          <w:sdt>
            <w:sdtPr>
              <w:tag w:val="goog_rdk_0"/>
              <w:id w:val="-1031725179"/>
            </w:sdtPr>
            <w:sdtEndPr/>
            <w:sdtContent/>
          </w:sdt>
        </w:p>
      </w:sdtContent>
    </w:sdt>
    <w:p w:rsidR="002C3732" w:rsidRDefault="002C3732">
      <w:pPr>
        <w:pBdr>
          <w:top w:val="nil"/>
          <w:left w:val="nil"/>
          <w:bottom w:val="nil"/>
          <w:right w:val="nil"/>
          <w:between w:val="nil"/>
        </w:pBdr>
        <w:spacing w:before="65"/>
        <w:ind w:right="5"/>
        <w:jc w:val="center"/>
        <w:rPr>
          <w:rFonts w:ascii="Arial" w:eastAsia="Arial" w:hAnsi="Arial" w:cs="Arial"/>
          <w:b/>
          <w:bCs/>
          <w:color w:val="4471C4"/>
          <w:sz w:val="28"/>
          <w:szCs w:val="28"/>
        </w:rPr>
      </w:pPr>
    </w:p>
    <w:p w:rsidR="002C3732" w:rsidRDefault="002C3732">
      <w:pPr>
        <w:pBdr>
          <w:top w:val="nil"/>
          <w:left w:val="nil"/>
          <w:bottom w:val="nil"/>
          <w:right w:val="nil"/>
          <w:between w:val="nil"/>
        </w:pBdr>
        <w:rPr>
          <w:color w:val="000000"/>
        </w:rPr>
      </w:pPr>
    </w:p>
    <w:p w:rsidR="002C3732" w:rsidRDefault="00504AF5">
      <w:pPr>
        <w:pBdr>
          <w:top w:val="nil"/>
          <w:left w:val="nil"/>
          <w:bottom w:val="nil"/>
          <w:right w:val="nil"/>
          <w:between w:val="nil"/>
        </w:pBdr>
        <w:jc w:val="center"/>
        <w:rPr>
          <w:color w:val="000000"/>
        </w:rPr>
      </w:pPr>
      <w:r>
        <w:rPr>
          <w:rFonts w:ascii="Arial" w:eastAsia="Arial" w:hAnsi="Arial" w:cs="Arial"/>
          <w:b/>
          <w:bCs/>
          <w:color w:val="538DD3"/>
          <w:sz w:val="28"/>
          <w:szCs w:val="28"/>
        </w:rPr>
        <w:t>BANDO DI CONCORSO PUBBLICO</w:t>
      </w:r>
    </w:p>
    <w:p w:rsidR="002C3732" w:rsidRDefault="00504AF5">
      <w:pPr>
        <w:pBdr>
          <w:top w:val="nil"/>
          <w:left w:val="nil"/>
          <w:bottom w:val="nil"/>
          <w:right w:val="nil"/>
          <w:between w:val="nil"/>
        </w:pBdr>
        <w:spacing w:before="2"/>
        <w:ind w:right="-56"/>
        <w:jc w:val="center"/>
        <w:rPr>
          <w:rFonts w:ascii="Arial" w:eastAsia="Arial" w:hAnsi="Arial" w:cs="Arial"/>
          <w:color w:val="000000"/>
        </w:rPr>
      </w:pPr>
      <w:r>
        <w:rPr>
          <w:rFonts w:ascii="Arial" w:eastAsia="Arial" w:hAnsi="Arial" w:cs="Arial"/>
          <w:b/>
          <w:bCs/>
          <w:color w:val="538DD3"/>
        </w:rPr>
        <w:t>PER LA PRESENTAZIONE DI PROGETTI FORMATIVI IN MATERIA DI TUTELA DELLA SALUTE E DELLA SICUREZZA SUL LAVORO</w:t>
      </w:r>
      <w:r>
        <w:rPr>
          <w:rFonts w:ascii="Arial" w:eastAsia="Arial" w:hAnsi="Arial" w:cs="Arial"/>
          <w:b/>
          <w:bCs/>
          <w:color w:val="000000"/>
        </w:rPr>
        <w:t xml:space="preserve"> </w:t>
      </w:r>
      <w:r>
        <w:rPr>
          <w:rFonts w:ascii="Arial" w:eastAsia="Arial" w:hAnsi="Arial" w:cs="Arial"/>
          <w:b/>
          <w:bCs/>
          <w:color w:val="538DD3"/>
        </w:rPr>
        <w:t>RIVOLTI AL MONDO DELLA SCUOLA. </w:t>
      </w:r>
    </w:p>
    <w:p w:rsidR="002C3732" w:rsidRDefault="002C3732">
      <w:pPr>
        <w:pBdr>
          <w:top w:val="nil"/>
          <w:left w:val="nil"/>
          <w:bottom w:val="nil"/>
          <w:right w:val="nil"/>
          <w:between w:val="nil"/>
        </w:pBdr>
        <w:spacing w:after="240"/>
        <w:rPr>
          <w:rFonts w:ascii="Arial" w:eastAsia="Arial" w:hAnsi="Arial" w:cs="Arial"/>
          <w:color w:val="000000"/>
        </w:rPr>
      </w:pPr>
    </w:p>
    <w:p w:rsidR="002C3732" w:rsidRDefault="00504AF5">
      <w:pPr>
        <w:pBdr>
          <w:top w:val="nil"/>
          <w:left w:val="nil"/>
          <w:bottom w:val="nil"/>
          <w:right w:val="nil"/>
          <w:between w:val="nil"/>
        </w:pBdr>
        <w:ind w:right="-56"/>
        <w:jc w:val="center"/>
        <w:rPr>
          <w:rFonts w:ascii="Arial" w:eastAsia="Arial" w:hAnsi="Arial" w:cs="Arial"/>
          <w:b/>
          <w:bCs/>
          <w:color w:val="538DD3"/>
        </w:rPr>
      </w:pPr>
      <w:r>
        <w:rPr>
          <w:rFonts w:ascii="Arial" w:eastAsia="Arial" w:hAnsi="Arial" w:cs="Arial"/>
          <w:b/>
          <w:bCs/>
          <w:color w:val="538DD3"/>
        </w:rPr>
        <w:t>PREMESSA</w:t>
      </w:r>
    </w:p>
    <w:p w:rsidR="002C3732" w:rsidRDefault="002C3732">
      <w:pPr>
        <w:pBdr>
          <w:top w:val="nil"/>
          <w:left w:val="nil"/>
          <w:bottom w:val="nil"/>
          <w:right w:val="nil"/>
          <w:between w:val="nil"/>
        </w:pBdr>
        <w:rPr>
          <w:color w:val="000000"/>
        </w:rPr>
      </w:pPr>
    </w:p>
    <w:p w:rsidR="002C3732" w:rsidRDefault="00504AF5">
      <w:pPr>
        <w:spacing w:after="80" w:line="276" w:lineRule="auto"/>
        <w:jc w:val="both"/>
        <w:rPr>
          <w:rFonts w:ascii="Arial" w:eastAsia="Arial" w:hAnsi="Arial" w:cs="Arial"/>
        </w:rPr>
      </w:pPr>
      <w:r>
        <w:rPr>
          <w:rFonts w:ascii="Arial" w:eastAsia="Arial" w:hAnsi="Arial" w:cs="Arial"/>
        </w:rPr>
        <w:t>La scuola rappresenta un contesto privilegiato per sensibilizzare gli studenti sui temi della percezione del rischio e della tutela della salute, nonché per sviluppare competenze utili nei futuri contesti professionali. In particolare, nell’ambito dei percorsi di formazione scuola-lavoro, gli istituti superiori sono chiamati a promuovere l’acquisizione di conoscenze e competenze in materia di salute e sicurezza sul lavoro.</w:t>
      </w:r>
    </w:p>
    <w:p w:rsidR="002C3732" w:rsidRDefault="00504AF5">
      <w:pPr>
        <w:spacing w:after="80" w:line="276" w:lineRule="auto"/>
        <w:jc w:val="both"/>
        <w:rPr>
          <w:rFonts w:ascii="Arial" w:eastAsia="Arial" w:hAnsi="Arial" w:cs="Arial"/>
        </w:rPr>
      </w:pPr>
      <w:r>
        <w:rPr>
          <w:rFonts w:ascii="Arial" w:eastAsia="Arial" w:hAnsi="Arial" w:cs="Arial"/>
        </w:rPr>
        <w:t>L’Azienda ULSS 9 Scaligera, in attuazione del Piano Regionale della Prevenzione e in riferimento alle attività previste dal  SiRVeSS - Sistema di Riferimento Veneto per la Salute e Sicurezza nelle Scuole, è impegnata nella promozione della salute e sicurezza sul lavoro nei giovani, futuri cittadini, lavoratori e imprenditori, sostenendo specifici progetti a valenza locale e regionale finalizzati alla diffusione delle conoscenze e della cultura della prevenzione.</w:t>
      </w:r>
    </w:p>
    <w:p w:rsidR="002C3732" w:rsidRDefault="002C3732">
      <w:pPr>
        <w:spacing w:after="80" w:line="276" w:lineRule="auto"/>
        <w:jc w:val="both"/>
      </w:pPr>
    </w:p>
    <w:p w:rsidR="002C3732" w:rsidRDefault="00504AF5">
      <w:pPr>
        <w:spacing w:after="80" w:line="276" w:lineRule="auto"/>
        <w:jc w:val="both"/>
        <w:rPr>
          <w:rFonts w:ascii="Arial" w:eastAsia="Arial" w:hAnsi="Arial" w:cs="Arial"/>
          <w:b/>
          <w:bCs/>
          <w:highlight w:val="yellow"/>
        </w:rPr>
      </w:pPr>
      <w:r>
        <w:rPr>
          <w:rFonts w:ascii="Arial" w:eastAsia="Arial" w:hAnsi="Arial" w:cs="Arial"/>
          <w:b/>
          <w:bCs/>
          <w:highlight w:val="yellow"/>
        </w:rPr>
        <w:t>DA INTEGRARE: riferimenti normativi e amministrativi nella versione definitiva.</w:t>
      </w:r>
    </w:p>
    <w:p w:rsidR="002C3732" w:rsidRDefault="00504AF5">
      <w:pPr>
        <w:spacing w:after="80" w:line="276" w:lineRule="auto"/>
        <w:jc w:val="both"/>
        <w:rPr>
          <w:rFonts w:ascii="Arial" w:eastAsia="Arial" w:hAnsi="Arial" w:cs="Arial"/>
          <w:b/>
          <w:bCs/>
        </w:rPr>
      </w:pPr>
      <w:r>
        <w:rPr>
          <w:rFonts w:ascii="Arial" w:eastAsia="Arial" w:hAnsi="Arial" w:cs="Arial"/>
        </w:rPr>
        <w:t xml:space="preserve">Il bando trova fondamento nelle competenze definite decreto del Direttore della U.O. Prevenzione – Sanità pubblica 7 agosto 2024, n. 2 la Regione del Veneto che ha individuato l’Azienda ULSS 9 Scaligera come coordinatore del Sistema di Riferimento Veneto per la salute e sicurezza nelle Scuole (SiRVeSS) e copertura finanziaria nei fondi assegnati dalla Regione del Veneto con D.D.R. n. 13101 del 28/11/2025 </w:t>
      </w:r>
    </w:p>
    <w:p w:rsidR="002C3732" w:rsidRDefault="002C3732">
      <w:pPr>
        <w:pBdr>
          <w:top w:val="nil"/>
          <w:left w:val="nil"/>
          <w:bottom w:val="nil"/>
          <w:right w:val="nil"/>
          <w:between w:val="nil"/>
        </w:pBdr>
        <w:ind w:right="-56"/>
        <w:jc w:val="center"/>
        <w:rPr>
          <w:b/>
          <w:bCs/>
          <w:color w:val="538DD3"/>
        </w:rPr>
      </w:pPr>
    </w:p>
    <w:p w:rsidR="002C3732" w:rsidRDefault="00504AF5">
      <w:pPr>
        <w:pBdr>
          <w:top w:val="nil"/>
          <w:left w:val="nil"/>
          <w:bottom w:val="nil"/>
          <w:right w:val="nil"/>
          <w:between w:val="nil"/>
        </w:pBdr>
        <w:ind w:right="-56"/>
        <w:jc w:val="center"/>
        <w:rPr>
          <w:rFonts w:ascii="Arial" w:eastAsia="Arial" w:hAnsi="Arial" w:cs="Arial"/>
          <w:color w:val="000000"/>
        </w:rPr>
      </w:pPr>
      <w:r>
        <w:rPr>
          <w:rFonts w:ascii="Arial" w:eastAsia="Arial" w:hAnsi="Arial" w:cs="Arial"/>
          <w:b/>
          <w:bCs/>
          <w:color w:val="538DD3"/>
        </w:rPr>
        <w:t>ARTICOLO 1 </w:t>
      </w: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INDIZIONE CONCORSO</w:t>
      </w:r>
    </w:p>
    <w:p w:rsidR="002C3732" w:rsidRDefault="002C3732">
      <w:pPr>
        <w:pBdr>
          <w:top w:val="nil"/>
          <w:left w:val="nil"/>
          <w:bottom w:val="nil"/>
          <w:right w:val="nil"/>
          <w:between w:val="nil"/>
        </w:pBdr>
        <w:spacing w:after="200"/>
        <w:rPr>
          <w:rFonts w:ascii="Arial" w:eastAsia="Arial" w:hAnsi="Arial" w:cs="Arial"/>
          <w:sz w:val="21"/>
          <w:szCs w:val="21"/>
        </w:rPr>
      </w:pPr>
    </w:p>
    <w:p w:rsidR="002C3732" w:rsidRDefault="00504AF5">
      <w:pPr>
        <w:spacing w:after="80" w:line="276" w:lineRule="auto"/>
        <w:jc w:val="both"/>
      </w:pPr>
      <w:r>
        <w:rPr>
          <w:rFonts w:ascii="Arial" w:eastAsia="Arial" w:hAnsi="Arial" w:cs="Arial"/>
        </w:rPr>
        <w:t>L’Azienda ULSS 9 Scaligera bandisce un concorso regionale rivolto agli Istituti secondari di secondo grado della Regione Veneto, finalizzato all’attribuzione di premi per la realizzazione di progetti rivolti principalmente agli studenti sui temi della salute, della sicurezza e della prevenzione nei luoghi di lavoro.</w:t>
      </w:r>
    </w:p>
    <w:p w:rsidR="002C3732" w:rsidRDefault="00504AF5">
      <w:pPr>
        <w:spacing w:after="80" w:line="276" w:lineRule="auto"/>
        <w:jc w:val="both"/>
      </w:pPr>
      <w:r>
        <w:rPr>
          <w:rFonts w:ascii="Arial" w:eastAsia="Arial" w:hAnsi="Arial" w:cs="Arial"/>
          <w:b/>
          <w:bCs/>
        </w:rPr>
        <w:t>Il concorso si sviluppa in due fasi:</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rPr>
        <w:lastRenderedPageBreak/>
        <w:t>Fase 1 – Candidatura e valutazione: l’Istituto presenta una proposta progettuale completa, indicando obiettivi, destinatari, attività, prodotto/materiale da realizzare, modalità di applicazione concreta nella scuola, tempi e risultati attesi. L’ AULSS 9 Scaligera valuta la candidatura</w:t>
      </w:r>
    </w:p>
    <w:p w:rsidR="002C3732" w:rsidRDefault="00504AF5">
      <w:pPr>
        <w:numPr>
          <w:ilvl w:val="0"/>
          <w:numId w:val="1"/>
        </w:numPr>
        <w:pBdr>
          <w:top w:val="nil"/>
          <w:left w:val="nil"/>
          <w:bottom w:val="nil"/>
          <w:right w:val="nil"/>
          <w:between w:val="nil"/>
        </w:pBdr>
        <w:spacing w:after="30" w:line="276" w:lineRule="auto"/>
        <w:jc w:val="both"/>
        <w:rPr>
          <w:color w:val="000000"/>
        </w:rPr>
      </w:pPr>
      <w:r>
        <w:rPr>
          <w:rFonts w:ascii="Arial" w:eastAsia="Arial" w:hAnsi="Arial" w:cs="Arial"/>
        </w:rPr>
        <w:t>Fase 2 – Realizzazione: gli Istituti risultati vincitori realizzano il progetto presentato utilizzando il premio assegnato e ne documentano le attività e i risultati.</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rPr>
          <w:rFonts w:ascii="Arial" w:eastAsia="Arial" w:hAnsi="Arial" w:cs="Arial"/>
        </w:rPr>
      </w:pPr>
      <w:r>
        <w:rPr>
          <w:rFonts w:ascii="Arial" w:eastAsia="Arial" w:hAnsi="Arial" w:cs="Arial"/>
        </w:rPr>
        <w:t>Nella Fase 1 non è richiesta la realizzazione integrale del progetto: è richiesta una descrizione sufficientemente chiara e completa da consentirne la valutazione e, in caso di assegnazione del premio, la successiva realizzazione.</w:t>
      </w:r>
    </w:p>
    <w:p w:rsidR="002C3732" w:rsidRDefault="00504AF5">
      <w:pPr>
        <w:spacing w:after="80" w:line="276" w:lineRule="auto"/>
        <w:jc w:val="both"/>
        <w:rPr>
          <w:rFonts w:ascii="Arial" w:eastAsia="Arial" w:hAnsi="Arial" w:cs="Arial"/>
        </w:rPr>
      </w:pPr>
      <w:r>
        <w:rPr>
          <w:rFonts w:ascii="Arial" w:eastAsia="Arial" w:hAnsi="Arial" w:cs="Arial"/>
        </w:rPr>
        <w:t>Il concorso prevede due aree tematiche alternative:</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rPr>
        <w:t>Area 1 – Infortuni sul lavoro, ricadute in ambito lavorativo e personale e importanza della prevenzione e protezione in ambito lavorativo.</w:t>
      </w:r>
    </w:p>
    <w:p w:rsidR="002C3732" w:rsidRDefault="002C3732">
      <w:pPr>
        <w:pBdr>
          <w:top w:val="nil"/>
          <w:left w:val="nil"/>
          <w:bottom w:val="nil"/>
          <w:right w:val="nil"/>
          <w:between w:val="nil"/>
        </w:pBdr>
        <w:spacing w:line="276" w:lineRule="auto"/>
        <w:ind w:left="360"/>
        <w:jc w:val="both"/>
        <w:rPr>
          <w:rFonts w:ascii="Arial" w:eastAsia="Arial" w:hAnsi="Arial" w:cs="Arial"/>
        </w:rPr>
      </w:pPr>
    </w:p>
    <w:p w:rsidR="002C3732" w:rsidRDefault="00504AF5">
      <w:pPr>
        <w:numPr>
          <w:ilvl w:val="0"/>
          <w:numId w:val="1"/>
        </w:numPr>
        <w:pBdr>
          <w:top w:val="nil"/>
          <w:left w:val="nil"/>
          <w:bottom w:val="nil"/>
          <w:right w:val="nil"/>
          <w:between w:val="nil"/>
        </w:pBdr>
        <w:spacing w:after="30" w:line="276" w:lineRule="auto"/>
        <w:jc w:val="both"/>
        <w:rPr>
          <w:color w:val="000000"/>
        </w:rPr>
      </w:pPr>
      <w:r>
        <w:rPr>
          <w:rFonts w:ascii="Arial" w:eastAsia="Arial" w:hAnsi="Arial" w:cs="Arial"/>
        </w:rPr>
        <w:t>Area 2 – Prevenzione della violenza e delle molestie negli ambienti di lavoro.</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pPr>
      <w:r>
        <w:rPr>
          <w:rFonts w:ascii="Arial" w:eastAsia="Arial" w:hAnsi="Arial" w:cs="Arial"/>
        </w:rPr>
        <w:t>Scopo dell’iniziativa è promuovere e sostenere la diffusione della cultura della salute e sicurezza sul lavoro, favorendo comportamenti consapevoli, buone pratiche e iniziative concrete di prevenzione.</w:t>
      </w:r>
    </w:p>
    <w:p w:rsidR="002C3732" w:rsidRDefault="00504AF5">
      <w:pPr>
        <w:spacing w:after="80" w:line="276" w:lineRule="auto"/>
        <w:jc w:val="both"/>
      </w:pPr>
      <w:r>
        <w:rPr>
          <w:rFonts w:ascii="Arial" w:eastAsia="Arial" w:hAnsi="Arial" w:cs="Arial"/>
        </w:rPr>
        <w:t xml:space="preserve">Con specifico riferimento all’Area 2, può costituire riferimento di contesto la Campagna europea per la salute mentale sul lavoro 2026-2028: </w:t>
      </w:r>
      <w:hyperlink r:id="rId7">
        <w:r>
          <w:rPr>
            <w:rFonts w:ascii="Arial" w:eastAsia="Arial" w:hAnsi="Arial" w:cs="Arial"/>
            <w:color w:val="4471C4"/>
            <w:u w:val="single"/>
          </w:rPr>
          <w:t>https://healthy-workplaces.osha.europa.eu/en</w:t>
        </w:r>
      </w:hyperlink>
    </w:p>
    <w:p w:rsidR="002C3732" w:rsidRDefault="002C3732">
      <w:pPr>
        <w:pBdr>
          <w:top w:val="nil"/>
          <w:left w:val="nil"/>
          <w:bottom w:val="nil"/>
          <w:right w:val="nil"/>
          <w:between w:val="nil"/>
        </w:pBdr>
        <w:spacing w:after="200"/>
        <w:rPr>
          <w:rFonts w:ascii="Arial" w:eastAsia="Arial" w:hAnsi="Arial" w:cs="Arial"/>
          <w:color w:val="70AD47"/>
        </w:rPr>
      </w:pPr>
    </w:p>
    <w:p w:rsidR="002C3732" w:rsidRDefault="00504AF5">
      <w:pPr>
        <w:pBdr>
          <w:top w:val="nil"/>
          <w:left w:val="nil"/>
          <w:bottom w:val="nil"/>
          <w:right w:val="nil"/>
          <w:between w:val="nil"/>
        </w:pBdr>
        <w:ind w:right="2"/>
        <w:jc w:val="center"/>
        <w:rPr>
          <w:rFonts w:ascii="Arial" w:eastAsia="Arial" w:hAnsi="Arial" w:cs="Arial"/>
          <w:color w:val="000000"/>
        </w:rPr>
      </w:pPr>
      <w:r>
        <w:rPr>
          <w:rFonts w:ascii="Arial" w:eastAsia="Arial" w:hAnsi="Arial" w:cs="Arial"/>
          <w:b/>
          <w:bCs/>
          <w:color w:val="538DD3"/>
        </w:rPr>
        <w:t>ARTICOLO 2</w:t>
      </w:r>
    </w:p>
    <w:p w:rsidR="002C3732" w:rsidRDefault="00504AF5">
      <w:pPr>
        <w:pBdr>
          <w:top w:val="nil"/>
          <w:left w:val="nil"/>
          <w:bottom w:val="nil"/>
          <w:right w:val="nil"/>
          <w:between w:val="nil"/>
        </w:pBdr>
        <w:ind w:right="2"/>
        <w:jc w:val="center"/>
        <w:rPr>
          <w:rFonts w:ascii="Arial" w:eastAsia="Arial" w:hAnsi="Arial" w:cs="Arial"/>
          <w:color w:val="000000"/>
        </w:rPr>
      </w:pPr>
      <w:r>
        <w:rPr>
          <w:rFonts w:ascii="Arial" w:eastAsia="Arial" w:hAnsi="Arial" w:cs="Arial"/>
          <w:b/>
          <w:bCs/>
          <w:color w:val="538DD3"/>
        </w:rPr>
        <w:t>DESTINATARI</w:t>
      </w:r>
    </w:p>
    <w:p w:rsidR="002C3732" w:rsidRDefault="002C3732">
      <w:pPr>
        <w:pBdr>
          <w:top w:val="nil"/>
          <w:left w:val="nil"/>
          <w:bottom w:val="nil"/>
          <w:right w:val="nil"/>
          <w:between w:val="nil"/>
        </w:pBdr>
        <w:rPr>
          <w:rFonts w:ascii="Arial" w:eastAsia="Arial" w:hAnsi="Arial" w:cs="Arial"/>
          <w:color w:val="000000"/>
        </w:rPr>
      </w:pPr>
    </w:p>
    <w:p w:rsidR="002C3732" w:rsidRDefault="002C3732">
      <w:pPr>
        <w:pBdr>
          <w:top w:val="nil"/>
          <w:left w:val="nil"/>
          <w:bottom w:val="nil"/>
          <w:right w:val="nil"/>
          <w:between w:val="nil"/>
        </w:pBdr>
        <w:jc w:val="both"/>
        <w:rPr>
          <w:rFonts w:ascii="Arial" w:eastAsia="Arial" w:hAnsi="Arial" w:cs="Arial"/>
          <w:color w:val="000000"/>
        </w:rPr>
      </w:pPr>
    </w:p>
    <w:p w:rsidR="002C3732" w:rsidRDefault="00504AF5">
      <w:pPr>
        <w:spacing w:after="80" w:line="276" w:lineRule="auto"/>
        <w:jc w:val="both"/>
      </w:pPr>
      <w:r>
        <w:rPr>
          <w:rFonts w:ascii="Arial" w:eastAsia="Arial" w:hAnsi="Arial" w:cs="Arial"/>
        </w:rPr>
        <w:t>Possono partecipare al concorso tutti gli Istituti secondari di secondo grado con sede nella Regione Veneto. La partecipazione è gratuita.</w:t>
      </w:r>
    </w:p>
    <w:p w:rsidR="002C3732" w:rsidRDefault="00504AF5">
      <w:pPr>
        <w:spacing w:after="80" w:line="276" w:lineRule="auto"/>
        <w:jc w:val="both"/>
      </w:pPr>
      <w:r>
        <w:rPr>
          <w:rFonts w:ascii="Arial" w:eastAsia="Arial" w:hAnsi="Arial" w:cs="Arial"/>
        </w:rPr>
        <w:t>I destinatari principali dei progetti sono gli studenti. In funzione delle attività previste possono essere coinvolti anche docenti, personale scolastico, imprese, professionisti, figure della prevenzione e altri soggetti del territorio, fermo restando il ruolo centrale degli studenti.</w:t>
      </w:r>
    </w:p>
    <w:p w:rsidR="002C3732" w:rsidRDefault="00504AF5">
      <w:pPr>
        <w:spacing w:after="80" w:line="276" w:lineRule="auto"/>
        <w:jc w:val="both"/>
      </w:pPr>
      <w:r>
        <w:rPr>
          <w:rFonts w:ascii="Arial" w:eastAsia="Arial" w:hAnsi="Arial" w:cs="Arial"/>
        </w:rPr>
        <w:t>È ammessa la partecipazione in rete di più Istituti. In tal caso deve essere individuato un Istituto capofila, responsabile della presentazione della candidatura e della realizzazione del progetto. Ciascun Istituto può partecipare a un solo progetto, sia come capofila sia come partner.</w:t>
      </w:r>
    </w:p>
    <w:p w:rsidR="002C3732" w:rsidRDefault="002C3732">
      <w:pPr>
        <w:pBdr>
          <w:top w:val="nil"/>
          <w:left w:val="nil"/>
          <w:bottom w:val="nil"/>
          <w:right w:val="nil"/>
          <w:between w:val="nil"/>
        </w:pBdr>
        <w:rPr>
          <w:rFonts w:ascii="Arial" w:eastAsia="Arial" w:hAnsi="Arial" w:cs="Arial"/>
          <w:color w:val="000000"/>
        </w:rPr>
      </w:pPr>
    </w:p>
    <w:p w:rsidR="002C3732" w:rsidRDefault="00504AF5">
      <w:pPr>
        <w:pBdr>
          <w:top w:val="nil"/>
          <w:left w:val="nil"/>
          <w:bottom w:val="nil"/>
          <w:right w:val="nil"/>
          <w:between w:val="nil"/>
        </w:pBdr>
        <w:ind w:right="2"/>
        <w:jc w:val="center"/>
        <w:rPr>
          <w:rFonts w:ascii="Arial" w:eastAsia="Arial" w:hAnsi="Arial" w:cs="Arial"/>
          <w:color w:val="000000"/>
        </w:rPr>
      </w:pPr>
      <w:r>
        <w:rPr>
          <w:rFonts w:ascii="Arial" w:eastAsia="Arial" w:hAnsi="Arial" w:cs="Arial"/>
          <w:b/>
          <w:bCs/>
          <w:color w:val="538DD3"/>
        </w:rPr>
        <w:t>ARTICOLO 3</w:t>
      </w:r>
    </w:p>
    <w:p w:rsidR="002C3732" w:rsidRDefault="00504AF5">
      <w:pPr>
        <w:pBdr>
          <w:top w:val="nil"/>
          <w:left w:val="nil"/>
          <w:bottom w:val="nil"/>
          <w:right w:val="nil"/>
          <w:between w:val="nil"/>
        </w:pBdr>
        <w:ind w:right="2"/>
        <w:jc w:val="center"/>
        <w:rPr>
          <w:rFonts w:ascii="Arial" w:eastAsia="Arial" w:hAnsi="Arial" w:cs="Arial"/>
          <w:b/>
          <w:bCs/>
          <w:color w:val="538DD3"/>
        </w:rPr>
      </w:pPr>
      <w:r>
        <w:rPr>
          <w:rFonts w:ascii="Arial" w:eastAsia="Arial" w:hAnsi="Arial" w:cs="Arial"/>
          <w:b/>
          <w:bCs/>
          <w:color w:val="538DD3"/>
        </w:rPr>
        <w:t>FINALITÀ E OGGETTO DEL CONCORSO</w:t>
      </w:r>
    </w:p>
    <w:p w:rsidR="002C3732" w:rsidRDefault="002C3732">
      <w:pPr>
        <w:pBdr>
          <w:top w:val="nil"/>
          <w:left w:val="nil"/>
          <w:bottom w:val="nil"/>
          <w:right w:val="nil"/>
          <w:between w:val="nil"/>
        </w:pBdr>
        <w:rPr>
          <w:rFonts w:ascii="Arial" w:eastAsia="Arial" w:hAnsi="Arial" w:cs="Arial"/>
          <w:color w:val="000000"/>
        </w:rPr>
      </w:pPr>
    </w:p>
    <w:p w:rsidR="002C3732" w:rsidRDefault="00504AF5">
      <w:pPr>
        <w:spacing w:after="80" w:line="276" w:lineRule="auto"/>
        <w:jc w:val="both"/>
        <w:rPr>
          <w:rFonts w:ascii="Arial" w:eastAsia="Arial" w:hAnsi="Arial" w:cs="Arial"/>
        </w:rPr>
      </w:pPr>
      <w:r>
        <w:rPr>
          <w:rFonts w:ascii="Arial" w:eastAsia="Arial" w:hAnsi="Arial" w:cs="Arial"/>
        </w:rPr>
        <w:lastRenderedPageBreak/>
        <w:t>Il concorso persegue le seguenti finalità:</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rPr>
        <w:t>rafforzare negli studenti la cultura della prevenzione e della salute e sicurezza sul lavoro;</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rPr>
        <w:t>favorire la comprensione delle conseguenze individuali, organizzative e sociali dei rischi presenti nei luoghi di lavoro;</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rPr>
        <w:t>promuovere il coinvolgimento attivo degli studenti attraverso attività concrete e non esclusivamente teoriche;</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rPr>
        <w:t>favorire la realizzazione di materiali e strumenti utilizzabili nella scuola e replicabili in altri contesti scolastici;</w:t>
      </w:r>
    </w:p>
    <w:p w:rsidR="002C3732" w:rsidRDefault="00504AF5">
      <w:pPr>
        <w:numPr>
          <w:ilvl w:val="0"/>
          <w:numId w:val="1"/>
        </w:numPr>
        <w:pBdr>
          <w:top w:val="nil"/>
          <w:left w:val="nil"/>
          <w:bottom w:val="nil"/>
          <w:right w:val="nil"/>
          <w:between w:val="nil"/>
        </w:pBdr>
        <w:spacing w:after="30" w:line="276" w:lineRule="auto"/>
        <w:jc w:val="both"/>
        <w:rPr>
          <w:color w:val="000000"/>
        </w:rPr>
      </w:pPr>
      <w:r>
        <w:rPr>
          <w:rFonts w:ascii="Arial" w:eastAsia="Arial" w:hAnsi="Arial" w:cs="Arial"/>
        </w:rPr>
        <w:t>valorizzare e diffondere esperienze efficaci di prevenzione, anche attraverso il coinvolgimento del territorio.</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pPr>
      <w:r>
        <w:rPr>
          <w:rFonts w:ascii="Arial" w:eastAsia="Arial" w:hAnsi="Arial" w:cs="Arial"/>
        </w:rPr>
        <w:t>I destinatari prioritari delle attività formative sono gli studenti degli Istituti partecipanti; in seconda istanza, le attività e i materiali realizzati potranno essere rivolti anche al personale del mondo del lavoro.</w:t>
      </w:r>
    </w:p>
    <w:p w:rsidR="002C3732" w:rsidRDefault="002C3732">
      <w:pPr>
        <w:pBdr>
          <w:top w:val="nil"/>
          <w:left w:val="nil"/>
          <w:bottom w:val="nil"/>
          <w:right w:val="nil"/>
          <w:between w:val="nil"/>
        </w:pBdr>
        <w:rPr>
          <w:rFonts w:ascii="Arial" w:eastAsia="Arial" w:hAnsi="Arial" w:cs="Arial"/>
          <w:color w:val="000000"/>
        </w:rPr>
      </w:pPr>
    </w:p>
    <w:p w:rsidR="002C3732" w:rsidRDefault="00504AF5">
      <w:pPr>
        <w:pBdr>
          <w:top w:val="nil"/>
          <w:left w:val="nil"/>
          <w:bottom w:val="nil"/>
          <w:right w:val="nil"/>
          <w:between w:val="nil"/>
        </w:pBdr>
        <w:ind w:right="795" w:firstLine="672"/>
        <w:jc w:val="center"/>
        <w:rPr>
          <w:rFonts w:ascii="Arial" w:eastAsia="Arial" w:hAnsi="Arial" w:cs="Arial"/>
          <w:color w:val="000000"/>
        </w:rPr>
      </w:pPr>
      <w:r>
        <w:rPr>
          <w:rFonts w:ascii="Arial" w:eastAsia="Arial" w:hAnsi="Arial" w:cs="Arial"/>
          <w:b/>
          <w:bCs/>
          <w:color w:val="538DD3"/>
        </w:rPr>
        <w:t>ARTICOLO 4 </w:t>
      </w:r>
    </w:p>
    <w:p w:rsidR="002C3732" w:rsidRDefault="00504AF5">
      <w:pPr>
        <w:pBdr>
          <w:top w:val="nil"/>
          <w:left w:val="nil"/>
          <w:bottom w:val="nil"/>
          <w:right w:val="nil"/>
          <w:between w:val="nil"/>
        </w:pBdr>
        <w:jc w:val="center"/>
        <w:rPr>
          <w:color w:val="000000"/>
        </w:rPr>
      </w:pPr>
      <w:r>
        <w:rPr>
          <w:rFonts w:ascii="Arial" w:eastAsia="Arial" w:hAnsi="Arial" w:cs="Arial"/>
          <w:b/>
          <w:bCs/>
          <w:color w:val="538DD3"/>
        </w:rPr>
        <w:t>AREE TEMATICHE DI INTERVENTO OBIETTIVI</w:t>
      </w:r>
      <w:r>
        <w:rPr>
          <w:b/>
          <w:bCs/>
          <w:color w:val="538DD3"/>
        </w:rPr>
        <w:t xml:space="preserve"> </w:t>
      </w:r>
    </w:p>
    <w:p w:rsidR="002C3732" w:rsidRDefault="002C3732">
      <w:pPr>
        <w:pBdr>
          <w:top w:val="nil"/>
          <w:left w:val="nil"/>
          <w:bottom w:val="nil"/>
          <w:right w:val="nil"/>
          <w:between w:val="nil"/>
        </w:pBdr>
        <w:ind w:right="795" w:firstLine="672"/>
        <w:jc w:val="center"/>
        <w:rPr>
          <w:b/>
          <w:bCs/>
          <w:color w:val="000000"/>
          <w:sz w:val="36"/>
          <w:szCs w:val="36"/>
        </w:rPr>
      </w:pPr>
    </w:p>
    <w:p w:rsidR="002C3732" w:rsidRDefault="00504AF5">
      <w:pPr>
        <w:spacing w:after="80" w:line="276" w:lineRule="auto"/>
        <w:jc w:val="both"/>
      </w:pPr>
      <w:r>
        <w:rPr>
          <w:rFonts w:ascii="Arial" w:eastAsia="Arial" w:hAnsi="Arial" w:cs="Arial"/>
          <w:b/>
          <w:bCs/>
        </w:rPr>
        <w:t>Ogni Istituto deve scegliere UNA SOLA delle due aree tematiche di seguito indicate. Le due aree sono alternative e devono essere sviluppate separatamente.</w:t>
      </w:r>
    </w:p>
    <w:p w:rsidR="002C3732" w:rsidRDefault="002C3732">
      <w:pPr>
        <w:spacing w:after="80" w:line="276" w:lineRule="auto"/>
        <w:jc w:val="both"/>
        <w:rPr>
          <w:rFonts w:ascii="Arial" w:eastAsia="Arial" w:hAnsi="Arial" w:cs="Arial"/>
          <w:b/>
          <w:bCs/>
        </w:rPr>
      </w:pPr>
    </w:p>
    <w:p w:rsidR="002C3732" w:rsidRDefault="00504AF5">
      <w:pPr>
        <w:spacing w:after="80" w:line="276" w:lineRule="auto"/>
        <w:jc w:val="both"/>
      </w:pPr>
      <w:r>
        <w:rPr>
          <w:rFonts w:ascii="Arial" w:eastAsia="Arial" w:hAnsi="Arial" w:cs="Arial"/>
          <w:b/>
          <w:bCs/>
        </w:rPr>
        <w:t>AREA 1 – Infortuni sul lavoro, ricadute in ambito lavorativo e personale e importanza della prevenzione e protezione in ambito lavorativo</w:t>
      </w:r>
    </w:p>
    <w:p w:rsidR="002C3732" w:rsidRDefault="00504AF5">
      <w:pPr>
        <w:spacing w:after="80" w:line="276" w:lineRule="auto"/>
        <w:jc w:val="both"/>
      </w:pPr>
      <w:r>
        <w:rPr>
          <w:rFonts w:ascii="Arial" w:eastAsia="Arial" w:hAnsi="Arial" w:cs="Arial"/>
        </w:rPr>
        <w:t>Il progetto deve concentrarsi sugli infortuni sul lavoro e sulle loro conseguenze per la persona, l’organizzazione e il contesto sociale, nonché sull’importanza delle misure di prevenzione e protezione. Possono essere affrontati, a titolo esemplificativo, il riconoscimento dei pericoli, la percezione del rischio, i comportamenti sicuri, le misure di prevenzione e protezione, le conseguenze di un infortunio e il valore dell’apprendimento dagli eventi e dai quasi infortuni.</w:t>
      </w:r>
    </w:p>
    <w:p w:rsidR="002C3732" w:rsidRDefault="00504AF5">
      <w:pPr>
        <w:spacing w:after="80" w:line="276" w:lineRule="auto"/>
        <w:jc w:val="both"/>
      </w:pPr>
      <w:r>
        <w:rPr>
          <w:rFonts w:ascii="Arial" w:eastAsia="Arial" w:hAnsi="Arial" w:cs="Arial"/>
        </w:rPr>
        <w:t>Non rientrano in questa area i progetti aventi come oggetto principale la violenza, le molestie o le dinamiche relazionali riconducibili all’Area 2.</w:t>
      </w:r>
    </w:p>
    <w:p w:rsidR="002C3732" w:rsidRDefault="002C3732">
      <w:pPr>
        <w:spacing w:after="80" w:line="276" w:lineRule="auto"/>
        <w:jc w:val="both"/>
        <w:rPr>
          <w:rFonts w:ascii="Arial" w:eastAsia="Arial" w:hAnsi="Arial" w:cs="Arial"/>
          <w:b/>
          <w:bCs/>
        </w:rPr>
      </w:pPr>
    </w:p>
    <w:p w:rsidR="002C3732" w:rsidRDefault="00504AF5">
      <w:pPr>
        <w:spacing w:after="80" w:line="276" w:lineRule="auto"/>
        <w:jc w:val="both"/>
      </w:pPr>
      <w:r>
        <w:rPr>
          <w:rFonts w:ascii="Arial" w:eastAsia="Arial" w:hAnsi="Arial" w:cs="Arial"/>
          <w:b/>
          <w:bCs/>
        </w:rPr>
        <w:t>AREA 2 – Prevenzione della violenza e delle molestie negli ambienti di lavoro</w:t>
      </w:r>
    </w:p>
    <w:p w:rsidR="002C3732" w:rsidRDefault="00504AF5">
      <w:pPr>
        <w:spacing w:after="80" w:line="276" w:lineRule="auto"/>
        <w:jc w:val="both"/>
      </w:pPr>
      <w:r>
        <w:rPr>
          <w:rFonts w:ascii="Arial" w:eastAsia="Arial" w:hAnsi="Arial" w:cs="Arial"/>
        </w:rPr>
        <w:t>Il progetto deve concentrarsi sulla prevenzione della violenza e delle molestie nei contesti di lavoro, sul riconoscimento dei comportamenti inappropriati e sulle azioni organizzative e relazionali utili a prevenirli. Possono essere affrontati, a titolo esemplificativo, il rispetto nei contesti di lavoro, la prevenzione dei comportamenti ostili o molesti, il ruolo delle regole e delle procedure, la segnalazione e la costruzione di ambienti di lavoro rispettosi e sicuri.</w:t>
      </w:r>
    </w:p>
    <w:p w:rsidR="002C3732" w:rsidRDefault="00504AF5">
      <w:pPr>
        <w:spacing w:after="80" w:line="276" w:lineRule="auto"/>
        <w:jc w:val="both"/>
      </w:pPr>
      <w:r>
        <w:rPr>
          <w:rFonts w:ascii="Arial" w:eastAsia="Arial" w:hAnsi="Arial" w:cs="Arial"/>
        </w:rPr>
        <w:lastRenderedPageBreak/>
        <w:t>Non rientrano in questa area i progetti aventi come oggetto principale i rischi infortunistici e le misure tecniche di prevenzione e protezione riconducibili all’Area 1.</w:t>
      </w:r>
    </w:p>
    <w:p w:rsidR="002C3732" w:rsidRDefault="00504AF5">
      <w:pPr>
        <w:spacing w:after="80" w:line="276" w:lineRule="auto"/>
        <w:jc w:val="both"/>
      </w:pPr>
      <w:r>
        <w:rPr>
          <w:rFonts w:ascii="Arial" w:eastAsia="Arial" w:hAnsi="Arial" w:cs="Arial"/>
          <w:b/>
          <w:bCs/>
        </w:rPr>
        <w:t>La trattazione sostanziale di entrambe le aree all’interno dello stesso progetto comporta l’esclusione dal concorso.</w:t>
      </w:r>
    </w:p>
    <w:p w:rsidR="002C3732" w:rsidRDefault="002C3732">
      <w:pPr>
        <w:pBdr>
          <w:top w:val="nil"/>
          <w:left w:val="nil"/>
          <w:bottom w:val="nil"/>
          <w:right w:val="nil"/>
          <w:between w:val="nil"/>
        </w:pBdr>
        <w:rPr>
          <w:color w:val="000000"/>
        </w:rPr>
      </w:pP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ARTICOLO 5</w:t>
      </w: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CARATTERISTICHE OBBLIGATORIE DEL PROGETTO</w:t>
      </w:r>
    </w:p>
    <w:p w:rsidR="002C3732" w:rsidRDefault="002C3732">
      <w:pPr>
        <w:spacing w:after="80"/>
        <w:rPr>
          <w:rFonts w:ascii="Arial" w:eastAsia="Arial" w:hAnsi="Arial" w:cs="Arial"/>
          <w:b/>
          <w:bCs/>
          <w:color w:val="1F4E79"/>
          <w:sz w:val="23"/>
          <w:szCs w:val="23"/>
        </w:rPr>
      </w:pPr>
    </w:p>
    <w:p w:rsidR="002C3732" w:rsidRDefault="00504AF5">
      <w:pPr>
        <w:spacing w:after="80" w:line="276" w:lineRule="auto"/>
        <w:jc w:val="both"/>
        <w:rPr>
          <w:rFonts w:ascii="Arial" w:eastAsia="Arial" w:hAnsi="Arial" w:cs="Arial"/>
        </w:rPr>
      </w:pPr>
      <w:r>
        <w:rPr>
          <w:rFonts w:ascii="Arial" w:eastAsia="Arial" w:hAnsi="Arial" w:cs="Arial"/>
        </w:rPr>
        <w:t>Per ciascun progetto l’Istituto deve individuare un docente referente, responsabile del coordinamento delle attività e dei rapporti con l’Azienda ULSS 9 Scaligera.</w:t>
      </w:r>
    </w:p>
    <w:p w:rsidR="002C3732" w:rsidRDefault="00504AF5">
      <w:pPr>
        <w:spacing w:after="80"/>
        <w:jc w:val="both"/>
        <w:rPr>
          <w:rFonts w:ascii="Arial" w:eastAsia="Arial" w:hAnsi="Arial" w:cs="Arial"/>
        </w:rPr>
      </w:pPr>
      <w:r>
        <w:rPr>
          <w:rFonts w:ascii="Arial" w:eastAsia="Arial" w:hAnsi="Arial" w:cs="Arial"/>
        </w:rPr>
        <w:t>Ai fini del presente bando, per “progetto” si intende un insieme coordinato di attività che deve prevedere obbligatoriamente entrambi i seguenti elementi:</w:t>
      </w:r>
    </w:p>
    <w:p w:rsidR="002C3732" w:rsidRDefault="00504AF5">
      <w:pPr>
        <w:numPr>
          <w:ilvl w:val="0"/>
          <w:numId w:val="2"/>
        </w:numPr>
        <w:pBdr>
          <w:top w:val="nil"/>
          <w:left w:val="nil"/>
          <w:bottom w:val="nil"/>
          <w:right w:val="nil"/>
          <w:between w:val="nil"/>
        </w:pBdr>
        <w:spacing w:line="276" w:lineRule="auto"/>
        <w:jc w:val="both"/>
      </w:pPr>
      <w:r>
        <w:rPr>
          <w:rFonts w:ascii="Arial" w:eastAsia="Arial" w:hAnsi="Arial" w:cs="Arial"/>
        </w:rPr>
        <w:t>un prodotto o materiale finale realizzato dagli studenti e/o con il loro coinvolgimento;</w:t>
      </w:r>
    </w:p>
    <w:p w:rsidR="002C3732" w:rsidRDefault="00504AF5">
      <w:pPr>
        <w:numPr>
          <w:ilvl w:val="0"/>
          <w:numId w:val="2"/>
        </w:numPr>
        <w:pBdr>
          <w:top w:val="nil"/>
          <w:left w:val="nil"/>
          <w:bottom w:val="nil"/>
          <w:right w:val="nil"/>
          <w:between w:val="nil"/>
        </w:pBdr>
        <w:spacing w:after="30" w:line="276" w:lineRule="auto"/>
        <w:jc w:val="both"/>
      </w:pPr>
      <w:r>
        <w:rPr>
          <w:rFonts w:ascii="Arial" w:eastAsia="Arial" w:hAnsi="Arial" w:cs="Arial"/>
        </w:rPr>
        <w:t>un’applicazione concreta del progetto all’interno della scuola.</w:t>
      </w:r>
    </w:p>
    <w:p w:rsidR="002C3732" w:rsidRDefault="002C3732">
      <w:pPr>
        <w:spacing w:after="80"/>
        <w:jc w:val="both"/>
        <w:rPr>
          <w:rFonts w:ascii="Arial" w:eastAsia="Arial" w:hAnsi="Arial" w:cs="Arial"/>
        </w:rPr>
      </w:pPr>
    </w:p>
    <w:p w:rsidR="002C3732" w:rsidRDefault="00504AF5">
      <w:pPr>
        <w:spacing w:after="80"/>
        <w:jc w:val="both"/>
        <w:rPr>
          <w:rFonts w:ascii="Arial" w:eastAsia="Arial" w:hAnsi="Arial" w:cs="Arial"/>
        </w:rPr>
      </w:pPr>
      <w:r>
        <w:rPr>
          <w:rFonts w:ascii="Arial" w:eastAsia="Arial" w:hAnsi="Arial" w:cs="Arial"/>
        </w:rPr>
        <w:t>Il prodotto o materiale finale può consistere, a titolo esemplificativo, in:</w:t>
      </w:r>
    </w:p>
    <w:p w:rsidR="002C3732" w:rsidRDefault="00504AF5">
      <w:pPr>
        <w:numPr>
          <w:ilvl w:val="0"/>
          <w:numId w:val="1"/>
        </w:numPr>
        <w:pBdr>
          <w:top w:val="nil"/>
          <w:left w:val="nil"/>
          <w:bottom w:val="nil"/>
          <w:right w:val="nil"/>
          <w:between w:val="nil"/>
        </w:pBdr>
        <w:spacing w:line="276" w:lineRule="auto"/>
        <w:jc w:val="both"/>
      </w:pPr>
      <w:r>
        <w:rPr>
          <w:rFonts w:ascii="Arial" w:eastAsia="Arial" w:hAnsi="Arial" w:cs="Arial"/>
        </w:rPr>
        <w:t xml:space="preserve">video, </w:t>
      </w:r>
      <w:proofErr w:type="spellStart"/>
      <w:r>
        <w:rPr>
          <w:rFonts w:ascii="Arial" w:eastAsia="Arial" w:hAnsi="Arial" w:cs="Arial"/>
        </w:rPr>
        <w:t>podcast</w:t>
      </w:r>
      <w:proofErr w:type="spellEnd"/>
      <w:r>
        <w:rPr>
          <w:rFonts w:ascii="Arial" w:eastAsia="Arial" w:hAnsi="Arial" w:cs="Arial"/>
        </w:rPr>
        <w:t>, fotografie, fumetti, elaborati grafici o campagne di comunicazione;</w:t>
      </w:r>
    </w:p>
    <w:p w:rsidR="002C3732" w:rsidRDefault="00504AF5">
      <w:pPr>
        <w:numPr>
          <w:ilvl w:val="0"/>
          <w:numId w:val="1"/>
        </w:numPr>
        <w:pBdr>
          <w:top w:val="nil"/>
          <w:left w:val="nil"/>
          <w:bottom w:val="nil"/>
          <w:right w:val="nil"/>
          <w:between w:val="nil"/>
        </w:pBdr>
        <w:spacing w:line="276" w:lineRule="auto"/>
        <w:jc w:val="both"/>
      </w:pPr>
      <w:proofErr w:type="spellStart"/>
      <w:r>
        <w:rPr>
          <w:rFonts w:ascii="Arial" w:eastAsia="Arial" w:hAnsi="Arial" w:cs="Arial"/>
        </w:rPr>
        <w:t>infografiche</w:t>
      </w:r>
      <w:proofErr w:type="spellEnd"/>
      <w:r>
        <w:rPr>
          <w:rFonts w:ascii="Arial" w:eastAsia="Arial" w:hAnsi="Arial" w:cs="Arial"/>
        </w:rPr>
        <w:t>, materiali didattici, kit, giochi, strumenti digitali o altri prodotti multimediali;</w:t>
      </w:r>
    </w:p>
    <w:p w:rsidR="002C3732" w:rsidRDefault="00504AF5">
      <w:pPr>
        <w:numPr>
          <w:ilvl w:val="0"/>
          <w:numId w:val="1"/>
        </w:numPr>
        <w:pBdr>
          <w:top w:val="nil"/>
          <w:left w:val="nil"/>
          <w:bottom w:val="nil"/>
          <w:right w:val="nil"/>
          <w:between w:val="nil"/>
        </w:pBdr>
        <w:spacing w:after="30" w:line="276" w:lineRule="auto"/>
        <w:jc w:val="both"/>
      </w:pPr>
      <w:r>
        <w:rPr>
          <w:rFonts w:ascii="Arial" w:eastAsia="Arial" w:hAnsi="Arial" w:cs="Arial"/>
        </w:rPr>
        <w:t xml:space="preserve">procedure, </w:t>
      </w:r>
      <w:proofErr w:type="spellStart"/>
      <w:r>
        <w:rPr>
          <w:rFonts w:ascii="Arial" w:eastAsia="Arial" w:hAnsi="Arial" w:cs="Arial"/>
        </w:rPr>
        <w:t>checklist</w:t>
      </w:r>
      <w:proofErr w:type="spellEnd"/>
      <w:r>
        <w:rPr>
          <w:rFonts w:ascii="Arial" w:eastAsia="Arial" w:hAnsi="Arial" w:cs="Arial"/>
        </w:rPr>
        <w:t>, strumenti di sensibilizzazione o materiali destinati alla comunità scolastica.</w:t>
      </w:r>
    </w:p>
    <w:p w:rsidR="002C3732" w:rsidRDefault="002C3732">
      <w:pPr>
        <w:spacing w:after="80"/>
        <w:jc w:val="both"/>
        <w:rPr>
          <w:rFonts w:ascii="Arial" w:eastAsia="Arial" w:hAnsi="Arial" w:cs="Arial"/>
        </w:rPr>
      </w:pPr>
    </w:p>
    <w:p w:rsidR="002C3732" w:rsidRDefault="00504AF5">
      <w:pPr>
        <w:spacing w:after="80"/>
        <w:jc w:val="both"/>
        <w:rPr>
          <w:rFonts w:ascii="Arial" w:eastAsia="Arial" w:hAnsi="Arial" w:cs="Arial"/>
        </w:rPr>
      </w:pPr>
      <w:r>
        <w:rPr>
          <w:rFonts w:ascii="Arial" w:eastAsia="Arial" w:hAnsi="Arial" w:cs="Arial"/>
        </w:rPr>
        <w:t>L’applicazione concreta nella scuola può consistere, a titolo esemplificativo, in:</w:t>
      </w:r>
    </w:p>
    <w:p w:rsidR="002C3732" w:rsidRDefault="00504AF5">
      <w:pPr>
        <w:numPr>
          <w:ilvl w:val="0"/>
          <w:numId w:val="1"/>
        </w:numPr>
        <w:pBdr>
          <w:top w:val="nil"/>
          <w:left w:val="nil"/>
          <w:bottom w:val="nil"/>
          <w:right w:val="nil"/>
          <w:between w:val="nil"/>
        </w:pBdr>
        <w:spacing w:line="276" w:lineRule="auto"/>
        <w:jc w:val="both"/>
      </w:pPr>
      <w:r>
        <w:rPr>
          <w:rFonts w:ascii="Arial" w:eastAsia="Arial" w:hAnsi="Arial" w:cs="Arial"/>
        </w:rPr>
        <w:t>laboratori, simulazioni, attività esperienziali o percorsi didattici con una o più classi;</w:t>
      </w:r>
    </w:p>
    <w:p w:rsidR="002C3732" w:rsidRDefault="00504AF5">
      <w:pPr>
        <w:numPr>
          <w:ilvl w:val="0"/>
          <w:numId w:val="1"/>
        </w:numPr>
        <w:pBdr>
          <w:top w:val="nil"/>
          <w:left w:val="nil"/>
          <w:bottom w:val="nil"/>
          <w:right w:val="nil"/>
          <w:between w:val="nil"/>
        </w:pBdr>
        <w:spacing w:line="276" w:lineRule="auto"/>
        <w:jc w:val="both"/>
      </w:pPr>
      <w:r>
        <w:rPr>
          <w:rFonts w:ascii="Arial" w:eastAsia="Arial" w:hAnsi="Arial" w:cs="Arial"/>
        </w:rPr>
        <w:t xml:space="preserve">iniziative di </w:t>
      </w:r>
      <w:proofErr w:type="spellStart"/>
      <w:r>
        <w:rPr>
          <w:rFonts w:ascii="Arial" w:eastAsia="Arial" w:hAnsi="Arial" w:cs="Arial"/>
        </w:rPr>
        <w:t>peer</w:t>
      </w:r>
      <w:proofErr w:type="spellEnd"/>
      <w:r>
        <w:rPr>
          <w:rFonts w:ascii="Arial" w:eastAsia="Arial" w:hAnsi="Arial" w:cs="Arial"/>
        </w:rPr>
        <w:t xml:space="preserve"> </w:t>
      </w:r>
      <w:proofErr w:type="spellStart"/>
      <w:r>
        <w:rPr>
          <w:rFonts w:ascii="Arial" w:eastAsia="Arial" w:hAnsi="Arial" w:cs="Arial"/>
        </w:rPr>
        <w:t>education</w:t>
      </w:r>
      <w:proofErr w:type="spellEnd"/>
      <w:r>
        <w:rPr>
          <w:rFonts w:ascii="Arial" w:eastAsia="Arial" w:hAnsi="Arial" w:cs="Arial"/>
        </w:rPr>
        <w:t xml:space="preserve"> o attività condotte dagli studenti verso altri studenti;</w:t>
      </w:r>
    </w:p>
    <w:p w:rsidR="002C3732" w:rsidRDefault="00504AF5">
      <w:pPr>
        <w:numPr>
          <w:ilvl w:val="0"/>
          <w:numId w:val="1"/>
        </w:numPr>
        <w:pBdr>
          <w:top w:val="nil"/>
          <w:left w:val="nil"/>
          <w:bottom w:val="nil"/>
          <w:right w:val="nil"/>
          <w:between w:val="nil"/>
        </w:pBdr>
        <w:spacing w:line="276" w:lineRule="auto"/>
        <w:jc w:val="both"/>
      </w:pPr>
      <w:r>
        <w:rPr>
          <w:rFonts w:ascii="Arial" w:eastAsia="Arial" w:hAnsi="Arial" w:cs="Arial"/>
        </w:rPr>
        <w:t>campagne interne di sensibilizzazione, eventi o momenti di confronto con la comunità scolastica;</w:t>
      </w:r>
    </w:p>
    <w:p w:rsidR="002C3732" w:rsidRDefault="00504AF5">
      <w:pPr>
        <w:numPr>
          <w:ilvl w:val="0"/>
          <w:numId w:val="1"/>
        </w:numPr>
        <w:pBdr>
          <w:top w:val="nil"/>
          <w:left w:val="nil"/>
          <w:bottom w:val="nil"/>
          <w:right w:val="nil"/>
          <w:between w:val="nil"/>
        </w:pBdr>
        <w:spacing w:line="276" w:lineRule="auto"/>
        <w:jc w:val="both"/>
      </w:pPr>
      <w:r>
        <w:rPr>
          <w:rFonts w:ascii="Arial" w:eastAsia="Arial" w:hAnsi="Arial" w:cs="Arial"/>
        </w:rPr>
        <w:t>sperimentazione e utilizzo effettivo dei materiali o strumenti prodotti;</w:t>
      </w:r>
    </w:p>
    <w:p w:rsidR="002C3732" w:rsidRDefault="00504AF5">
      <w:pPr>
        <w:numPr>
          <w:ilvl w:val="0"/>
          <w:numId w:val="1"/>
        </w:numPr>
        <w:pBdr>
          <w:top w:val="nil"/>
          <w:left w:val="nil"/>
          <w:bottom w:val="nil"/>
          <w:right w:val="nil"/>
          <w:between w:val="nil"/>
        </w:pBdr>
        <w:spacing w:line="276" w:lineRule="auto"/>
        <w:jc w:val="both"/>
      </w:pPr>
      <w:r>
        <w:rPr>
          <w:rFonts w:ascii="Arial" w:eastAsia="Arial" w:hAnsi="Arial" w:cs="Arial"/>
        </w:rPr>
        <w:t>attività integrate nei percorsi formativi o di formazione scuola-lavoro;</w:t>
      </w:r>
    </w:p>
    <w:p w:rsidR="002C3732" w:rsidRDefault="00504AF5">
      <w:pPr>
        <w:numPr>
          <w:ilvl w:val="0"/>
          <w:numId w:val="1"/>
        </w:numPr>
        <w:pBdr>
          <w:top w:val="nil"/>
          <w:left w:val="nil"/>
          <w:bottom w:val="nil"/>
          <w:right w:val="nil"/>
          <w:between w:val="nil"/>
        </w:pBdr>
        <w:spacing w:after="30" w:line="276" w:lineRule="auto"/>
        <w:jc w:val="both"/>
      </w:pPr>
      <w:r>
        <w:rPr>
          <w:rFonts w:ascii="Arial" w:eastAsia="Arial" w:hAnsi="Arial" w:cs="Arial"/>
        </w:rPr>
        <w:t>collaborazioni operative con imprese, figure della prevenzione o altri soggetti del territorio.</w:t>
      </w:r>
    </w:p>
    <w:p w:rsidR="002C3732" w:rsidRDefault="002C3732">
      <w:pPr>
        <w:spacing w:after="80"/>
        <w:jc w:val="both"/>
        <w:rPr>
          <w:rFonts w:ascii="Arial" w:eastAsia="Arial" w:hAnsi="Arial" w:cs="Arial"/>
        </w:rPr>
      </w:pPr>
    </w:p>
    <w:p w:rsidR="002C3732" w:rsidRDefault="00504AF5">
      <w:pPr>
        <w:spacing w:after="80"/>
        <w:jc w:val="both"/>
        <w:rPr>
          <w:rFonts w:ascii="Arial" w:eastAsia="Arial" w:hAnsi="Arial" w:cs="Arial"/>
          <w:b/>
          <w:bCs/>
        </w:rPr>
      </w:pPr>
      <w:r>
        <w:rPr>
          <w:rFonts w:ascii="Arial" w:eastAsia="Arial" w:hAnsi="Arial" w:cs="Arial"/>
          <w:b/>
          <w:bCs/>
        </w:rPr>
        <w:t>Non sono ammessi progetti che prevedano esclusivamente la produzione di un elaborato o materiale senza una sua applicazione concreta nella scuola. Non sono altresì ammessi progetti che descrivano genericamente un’attività senza indicare i destinatari, le attività da realizzare, i risultati attesi.</w:t>
      </w:r>
    </w:p>
    <w:p w:rsidR="002C3732" w:rsidRDefault="002C3732">
      <w:pPr>
        <w:pBdr>
          <w:top w:val="nil"/>
          <w:left w:val="nil"/>
          <w:bottom w:val="nil"/>
          <w:right w:val="nil"/>
          <w:between w:val="nil"/>
        </w:pBdr>
        <w:spacing w:after="240"/>
        <w:rPr>
          <w:color w:val="000000"/>
        </w:rPr>
      </w:pPr>
    </w:p>
    <w:p w:rsidR="00E84D14" w:rsidRDefault="00E84D14">
      <w:pPr>
        <w:pBdr>
          <w:top w:val="nil"/>
          <w:left w:val="nil"/>
          <w:bottom w:val="nil"/>
          <w:right w:val="nil"/>
          <w:between w:val="nil"/>
        </w:pBdr>
        <w:spacing w:after="240"/>
        <w:rPr>
          <w:color w:val="000000"/>
        </w:rPr>
      </w:pPr>
    </w:p>
    <w:p w:rsidR="00E84D14" w:rsidRDefault="00E84D14">
      <w:pPr>
        <w:pBdr>
          <w:top w:val="nil"/>
          <w:left w:val="nil"/>
          <w:bottom w:val="nil"/>
          <w:right w:val="nil"/>
          <w:between w:val="nil"/>
        </w:pBdr>
        <w:spacing w:after="240"/>
        <w:rPr>
          <w:color w:val="000000"/>
        </w:rPr>
      </w:pP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lastRenderedPageBreak/>
        <w:t>ARTICOLO 6</w:t>
      </w: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REQUISITI DI PARTECIPAZIONE E DI AMMISSIONE</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pPr>
      <w:r>
        <w:rPr>
          <w:rFonts w:ascii="Arial" w:eastAsia="Arial" w:hAnsi="Arial" w:cs="Arial"/>
        </w:rPr>
        <w:t>Per essere ammesso alla valutazione, il progetto deve rispettare tutti i seguenti requisiti:</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rPr>
        <w:t xml:space="preserve">sviluppare </w:t>
      </w:r>
      <w:r>
        <w:rPr>
          <w:rFonts w:ascii="Arial" w:eastAsia="Arial" w:hAnsi="Arial" w:cs="Arial"/>
          <w:color w:val="000000"/>
          <w:sz w:val="22"/>
          <w:szCs w:val="22"/>
        </w:rPr>
        <w:t>esclusivamente una delle due aree tematiche indicate all’art. 4;</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essere presentato da un Istituto secondario di secondo grado della Regione Veneto;</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prevedere il coinvolgimento diretto degli studenti;</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prevedere sia un prodotto/materiale finale sia un’applicazione concreta nella scuola, come indicato all’art. 5;</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non essere già stato finanziato o premiato, nella medesima configurazione progettuale, nell’ambito di altri bandi;</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non aver richiesto né ricevuto altri contributi pubblici per il medesimo progetto;</w:t>
      </w:r>
    </w:p>
    <w:p w:rsidR="002C3732" w:rsidRDefault="00504AF5">
      <w:pPr>
        <w:numPr>
          <w:ilvl w:val="0"/>
          <w:numId w:val="1"/>
        </w:numPr>
        <w:pBdr>
          <w:top w:val="nil"/>
          <w:left w:val="nil"/>
          <w:bottom w:val="nil"/>
          <w:right w:val="nil"/>
          <w:between w:val="nil"/>
        </w:pBdr>
        <w:spacing w:after="30" w:line="276" w:lineRule="auto"/>
        <w:jc w:val="both"/>
        <w:rPr>
          <w:color w:val="000000"/>
        </w:rPr>
      </w:pPr>
      <w:r>
        <w:rPr>
          <w:rFonts w:ascii="Arial" w:eastAsia="Arial" w:hAnsi="Arial" w:cs="Arial"/>
          <w:color w:val="000000"/>
          <w:sz w:val="22"/>
          <w:szCs w:val="22"/>
        </w:rPr>
        <w:t>essere realizzabile entro il termine previsto dal presente bando.</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pPr>
      <w:r>
        <w:rPr>
          <w:rFonts w:ascii="Arial" w:eastAsia="Arial" w:hAnsi="Arial" w:cs="Arial"/>
        </w:rPr>
        <w:t>Ogni Istituto può presentare un solo progetto. In caso di presentazione di più progetti sarà preso in considerazione esclusivamente quello pervenuto per primo in ordine cronologico.</w:t>
      </w:r>
    </w:p>
    <w:p w:rsidR="00E84D14" w:rsidRDefault="00E84D14">
      <w:pPr>
        <w:pBdr>
          <w:top w:val="nil"/>
          <w:left w:val="nil"/>
          <w:bottom w:val="nil"/>
          <w:right w:val="nil"/>
          <w:between w:val="nil"/>
        </w:pBdr>
        <w:jc w:val="center"/>
        <w:rPr>
          <w:rFonts w:ascii="Arial" w:eastAsia="Arial" w:hAnsi="Arial" w:cs="Arial"/>
          <w:b/>
          <w:bCs/>
          <w:color w:val="538DD3"/>
        </w:rPr>
      </w:pP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ARTICOLO 7</w:t>
      </w: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MODALITÀ E TERMINI DI PRESENTAZIONE</w:t>
      </w:r>
    </w:p>
    <w:p w:rsidR="002C3732" w:rsidRDefault="002C3732">
      <w:pPr>
        <w:pBdr>
          <w:top w:val="nil"/>
          <w:left w:val="nil"/>
          <w:bottom w:val="nil"/>
          <w:right w:val="nil"/>
          <w:between w:val="nil"/>
        </w:pBdr>
        <w:jc w:val="center"/>
        <w:rPr>
          <w:rFonts w:ascii="Arial" w:eastAsia="Arial" w:hAnsi="Arial" w:cs="Arial"/>
          <w:b/>
          <w:bCs/>
          <w:color w:val="538DD3"/>
        </w:rPr>
      </w:pPr>
    </w:p>
    <w:p w:rsidR="002C3732" w:rsidRDefault="00504AF5">
      <w:pPr>
        <w:spacing w:after="80" w:line="276" w:lineRule="auto"/>
        <w:jc w:val="both"/>
      </w:pPr>
      <w:r>
        <w:rPr>
          <w:rFonts w:ascii="Arial" w:eastAsia="Arial" w:hAnsi="Arial" w:cs="Arial"/>
        </w:rPr>
        <w:t>La candidatura deve essere presentata utilizzando la Scheda progetto di cui all’Allegato n. 2, compilata in ogni sua parte, sottoscritta dal legale rappresentante dell’Istituto o da suo delegato e trasmessa in formato PDF, con allegata copia di un documento di riconoscimento in corso di validità del firmatario.</w:t>
      </w:r>
    </w:p>
    <w:p w:rsidR="002C3732" w:rsidRDefault="00504AF5">
      <w:pPr>
        <w:spacing w:after="80" w:line="276" w:lineRule="auto"/>
        <w:jc w:val="both"/>
      </w:pPr>
      <w:r>
        <w:rPr>
          <w:rFonts w:ascii="Arial" w:eastAsia="Arial" w:hAnsi="Arial" w:cs="Arial"/>
        </w:rPr>
        <w:t xml:space="preserve">La Scheda progetto in formato editabile sarà resa disponibile sul portale istituzionale </w:t>
      </w:r>
      <w:hyperlink r:id="rId8">
        <w:r>
          <w:rPr>
            <w:rFonts w:ascii="Arial" w:eastAsia="Arial" w:hAnsi="Arial" w:cs="Arial"/>
            <w:color w:val="1155CC"/>
            <w:u w:val="single"/>
          </w:rPr>
          <w:t>https://spisal.aulss9.veneto.it/.</w:t>
        </w:r>
      </w:hyperlink>
    </w:p>
    <w:p w:rsidR="002C3732" w:rsidRDefault="00504AF5">
      <w:pPr>
        <w:spacing w:after="80" w:line="276" w:lineRule="auto"/>
        <w:jc w:val="both"/>
      </w:pPr>
      <w:r>
        <w:rPr>
          <w:rFonts w:ascii="Arial" w:eastAsia="Arial" w:hAnsi="Arial" w:cs="Arial"/>
        </w:rPr>
        <w:t>Eventuali materiali illustrativi già disponibili possono essere allegati alla candidatura. Tali materiali hanno esclusivamente funzione esplicativa e non costituiscono un autonomo elemento di valutazione. Qualora le dimensioni dei file non consentano l’invio tramite PEC, è possibile utilizzare un servizio di trasferimento file, inserendo nel messaggio PEC il relativo collegamento.</w:t>
      </w:r>
    </w:p>
    <w:p w:rsidR="002C3732" w:rsidRDefault="00504AF5">
      <w:pPr>
        <w:spacing w:after="80" w:line="276" w:lineRule="auto"/>
        <w:jc w:val="both"/>
      </w:pPr>
      <w:r>
        <w:rPr>
          <w:rFonts w:ascii="Arial" w:eastAsia="Arial" w:hAnsi="Arial" w:cs="Arial"/>
        </w:rPr>
        <w:t>Per consentire la corretta associazione dei materiali alla candidatura, devono essere sempre indicati: Istituto, classe o classi coinvolte, docente referente e titolo del progetto.</w:t>
      </w:r>
    </w:p>
    <w:p w:rsidR="002C3732" w:rsidRDefault="00504AF5">
      <w:pPr>
        <w:spacing w:after="80" w:line="276" w:lineRule="auto"/>
        <w:jc w:val="both"/>
      </w:pPr>
      <w:r>
        <w:rPr>
          <w:rFonts w:ascii="Arial" w:eastAsia="Arial" w:hAnsi="Arial" w:cs="Arial"/>
        </w:rPr>
        <w:t xml:space="preserve">Tutta la documentazione deve essere trasmessa esclusivamente all’indirizzo PEC </w:t>
      </w:r>
      <w:hyperlink r:id="rId9">
        <w:r>
          <w:rPr>
            <w:rFonts w:ascii="Arial" w:eastAsia="Arial" w:hAnsi="Arial" w:cs="Arial"/>
            <w:color w:val="1155CC"/>
            <w:u w:val="single"/>
          </w:rPr>
          <w:t>prevenzione.aulss9@pecveneto.it</w:t>
        </w:r>
      </w:hyperlink>
      <w:r>
        <w:rPr>
          <w:rFonts w:ascii="Arial" w:eastAsia="Arial" w:hAnsi="Arial" w:cs="Arial"/>
        </w:rPr>
        <w:t xml:space="preserve"> entro le </w:t>
      </w:r>
      <w:r>
        <w:rPr>
          <w:rFonts w:ascii="Arial" w:eastAsia="Arial" w:hAnsi="Arial" w:cs="Arial"/>
          <w:highlight w:val="yellow"/>
        </w:rPr>
        <w:t>ore 24:00 del 30 ottobre 2026</w:t>
      </w:r>
      <w:r>
        <w:rPr>
          <w:rFonts w:ascii="Arial" w:eastAsia="Arial" w:hAnsi="Arial" w:cs="Arial"/>
        </w:rPr>
        <w:t>. Farà fede la data e l’ora di ricezione della PEC.</w:t>
      </w:r>
    </w:p>
    <w:p w:rsidR="002C3732" w:rsidRDefault="00504AF5">
      <w:pPr>
        <w:spacing w:after="80" w:line="276" w:lineRule="auto"/>
        <w:jc w:val="both"/>
      </w:pPr>
      <w:r>
        <w:rPr>
          <w:rFonts w:ascii="Arial" w:eastAsia="Arial" w:hAnsi="Arial" w:cs="Arial"/>
        </w:rPr>
        <w:t>Non saranno ammessi i progetti pervenuti oltre il termine indicato, incompleti nella documentazione obbligatoria o trasmessi con modalità diverse da quelle previste.</w:t>
      </w:r>
    </w:p>
    <w:p w:rsidR="002C3732" w:rsidRDefault="002C3732">
      <w:pPr>
        <w:pBdr>
          <w:top w:val="nil"/>
          <w:left w:val="nil"/>
          <w:bottom w:val="nil"/>
          <w:right w:val="nil"/>
          <w:between w:val="nil"/>
        </w:pBdr>
        <w:spacing w:after="240"/>
      </w:pPr>
    </w:p>
    <w:p w:rsidR="002C3732" w:rsidRDefault="002C3732">
      <w:pPr>
        <w:pBdr>
          <w:top w:val="nil"/>
          <w:left w:val="nil"/>
          <w:bottom w:val="nil"/>
          <w:right w:val="nil"/>
          <w:between w:val="nil"/>
        </w:pBdr>
        <w:spacing w:after="240"/>
      </w:pPr>
    </w:p>
    <w:p w:rsidR="002C3732" w:rsidRDefault="002C3732">
      <w:pPr>
        <w:pBdr>
          <w:top w:val="nil"/>
          <w:left w:val="nil"/>
          <w:bottom w:val="nil"/>
          <w:right w:val="nil"/>
          <w:between w:val="nil"/>
        </w:pBdr>
        <w:spacing w:after="240"/>
      </w:pP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ARTICOLO 8</w:t>
      </w: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CRITERI DI VALUTAZIONE DEI PROGETTI</w:t>
      </w:r>
    </w:p>
    <w:p w:rsidR="002C3732" w:rsidRDefault="002C3732">
      <w:pPr>
        <w:pBdr>
          <w:top w:val="nil"/>
          <w:left w:val="nil"/>
          <w:bottom w:val="nil"/>
          <w:right w:val="nil"/>
          <w:between w:val="nil"/>
        </w:pBdr>
        <w:jc w:val="center"/>
        <w:rPr>
          <w:b/>
          <w:bCs/>
          <w:color w:val="538DD3"/>
        </w:rPr>
      </w:pPr>
    </w:p>
    <w:p w:rsidR="002C3732" w:rsidRDefault="00504AF5">
      <w:pPr>
        <w:spacing w:after="80" w:line="276" w:lineRule="auto"/>
        <w:jc w:val="both"/>
        <w:rPr>
          <w:rFonts w:ascii="Arial" w:eastAsia="Arial" w:hAnsi="Arial" w:cs="Arial"/>
        </w:rPr>
      </w:pPr>
      <w:r>
        <w:rPr>
          <w:rFonts w:ascii="Arial" w:eastAsia="Arial" w:hAnsi="Arial" w:cs="Arial"/>
        </w:rPr>
        <w:t xml:space="preserve">I progetti ammessi saranno valutati dalla Commissione sulla base dei criteri di seguito indicati. Il punteggio massimo complessivo attribuibile è pari a </w:t>
      </w:r>
      <w:r>
        <w:rPr>
          <w:rFonts w:ascii="Arial" w:eastAsia="Arial" w:hAnsi="Arial" w:cs="Arial"/>
          <w:b/>
          <w:bCs/>
        </w:rPr>
        <w:t>100 punti</w:t>
      </w:r>
      <w:r w:rsidR="004F1F60">
        <w:rPr>
          <w:rFonts w:ascii="Arial" w:eastAsia="Arial" w:hAnsi="Arial" w:cs="Arial"/>
        </w:rPr>
        <w:t>.</w:t>
      </w:r>
    </w:p>
    <w:p w:rsidR="004F1F60" w:rsidRDefault="004F1F60">
      <w:pPr>
        <w:spacing w:after="80" w:line="276" w:lineRule="auto"/>
        <w:jc w:val="both"/>
        <w:rPr>
          <w:rFonts w:ascii="Arial" w:eastAsia="Arial" w:hAnsi="Arial" w:cs="Arial"/>
        </w:rPr>
      </w:pPr>
    </w:p>
    <w:p w:rsidR="004F1F60" w:rsidRPr="004F1F60" w:rsidRDefault="004F1F60" w:rsidP="004F1F60">
      <w:pPr>
        <w:pStyle w:val="Paragrafoelenco"/>
        <w:numPr>
          <w:ilvl w:val="0"/>
          <w:numId w:val="6"/>
        </w:numPr>
        <w:spacing w:after="80" w:line="276" w:lineRule="auto"/>
        <w:jc w:val="both"/>
        <w:rPr>
          <w:rFonts w:ascii="Arial" w:eastAsia="Arial" w:hAnsi="Arial" w:cs="Arial"/>
        </w:rPr>
      </w:pPr>
      <w:r w:rsidRPr="004F1F60">
        <w:rPr>
          <w:rFonts w:ascii="Arial" w:eastAsia="Arial" w:hAnsi="Arial" w:cs="Arial"/>
        </w:rPr>
        <w:t xml:space="preserve">Ampiezza dell’applicazione e coinvolgimento della rete: </w:t>
      </w:r>
      <w:r w:rsidR="00115154">
        <w:rPr>
          <w:rFonts w:ascii="Arial" w:eastAsia="Arial" w:hAnsi="Arial" w:cs="Arial"/>
        </w:rPr>
        <w:t>punteggio massimo 4</w:t>
      </w:r>
      <w:r w:rsidRPr="004F1F60">
        <w:rPr>
          <w:rFonts w:ascii="Arial" w:eastAsia="Arial" w:hAnsi="Arial" w:cs="Arial"/>
        </w:rPr>
        <w:t xml:space="preserve">0/100 </w:t>
      </w:r>
    </w:p>
    <w:p w:rsidR="004F1F60" w:rsidRDefault="004F1F60" w:rsidP="004F1F60">
      <w:pPr>
        <w:pStyle w:val="Paragrafoelenco"/>
        <w:numPr>
          <w:ilvl w:val="0"/>
          <w:numId w:val="6"/>
        </w:numPr>
        <w:spacing w:after="80" w:line="276" w:lineRule="auto"/>
        <w:jc w:val="both"/>
        <w:rPr>
          <w:rFonts w:ascii="Arial" w:eastAsia="Arial" w:hAnsi="Arial" w:cs="Arial"/>
        </w:rPr>
      </w:pPr>
      <w:r>
        <w:rPr>
          <w:rFonts w:ascii="Arial" w:eastAsia="Arial" w:hAnsi="Arial" w:cs="Arial"/>
        </w:rPr>
        <w:t xml:space="preserve">Ampiezza del coinvolgimento degli studenti: </w:t>
      </w:r>
      <w:r w:rsidR="00115154">
        <w:rPr>
          <w:rFonts w:ascii="Arial" w:eastAsia="Arial" w:hAnsi="Arial" w:cs="Arial"/>
        </w:rPr>
        <w:t>punteggio massimo 3</w:t>
      </w:r>
      <w:r>
        <w:rPr>
          <w:rFonts w:ascii="Arial" w:eastAsia="Arial" w:hAnsi="Arial" w:cs="Arial"/>
        </w:rPr>
        <w:t>0/100</w:t>
      </w:r>
      <w:r w:rsidRPr="004F1F60">
        <w:rPr>
          <w:rFonts w:ascii="Arial" w:eastAsia="Arial" w:hAnsi="Arial" w:cs="Arial"/>
        </w:rPr>
        <w:t xml:space="preserve"> </w:t>
      </w:r>
    </w:p>
    <w:p w:rsidR="004F1F60" w:rsidRDefault="00115154" w:rsidP="004F1F60">
      <w:pPr>
        <w:pStyle w:val="Paragrafoelenco"/>
        <w:numPr>
          <w:ilvl w:val="0"/>
          <w:numId w:val="6"/>
        </w:numPr>
        <w:spacing w:after="80" w:line="276" w:lineRule="auto"/>
        <w:jc w:val="both"/>
        <w:rPr>
          <w:rFonts w:ascii="Arial" w:eastAsia="Arial" w:hAnsi="Arial" w:cs="Arial"/>
        </w:rPr>
      </w:pPr>
      <w:r>
        <w:rPr>
          <w:rFonts w:ascii="Arial" w:eastAsia="Arial" w:hAnsi="Arial" w:cs="Arial"/>
        </w:rPr>
        <w:t>Qualità della strutturazione del progetto</w:t>
      </w:r>
      <w:r w:rsidR="004F1F60">
        <w:rPr>
          <w:rFonts w:ascii="Arial" w:eastAsia="Arial" w:hAnsi="Arial" w:cs="Arial"/>
        </w:rPr>
        <w:t>:</w:t>
      </w:r>
      <w:r w:rsidRPr="00115154">
        <w:rPr>
          <w:rFonts w:ascii="Arial" w:eastAsia="Arial" w:hAnsi="Arial" w:cs="Arial"/>
        </w:rPr>
        <w:t xml:space="preserve"> </w:t>
      </w:r>
      <w:r>
        <w:rPr>
          <w:rFonts w:ascii="Arial" w:eastAsia="Arial" w:hAnsi="Arial" w:cs="Arial"/>
        </w:rPr>
        <w:t>punteggio massimo 10/100</w:t>
      </w:r>
    </w:p>
    <w:p w:rsidR="004F1F60" w:rsidRDefault="004F1F60" w:rsidP="004F1F60">
      <w:pPr>
        <w:pStyle w:val="Paragrafoelenco"/>
        <w:numPr>
          <w:ilvl w:val="0"/>
          <w:numId w:val="6"/>
        </w:numPr>
        <w:spacing w:after="80" w:line="276" w:lineRule="auto"/>
        <w:jc w:val="both"/>
        <w:rPr>
          <w:rFonts w:ascii="Arial" w:eastAsia="Arial" w:hAnsi="Arial" w:cs="Arial"/>
        </w:rPr>
      </w:pPr>
      <w:r>
        <w:rPr>
          <w:rFonts w:ascii="Arial" w:eastAsia="Arial" w:hAnsi="Arial" w:cs="Arial"/>
        </w:rPr>
        <w:t xml:space="preserve">Replicabilità e diffusione: </w:t>
      </w:r>
      <w:r w:rsidR="00115154">
        <w:rPr>
          <w:rFonts w:ascii="Arial" w:eastAsia="Arial" w:hAnsi="Arial" w:cs="Arial"/>
        </w:rPr>
        <w:t>punteggio massimo 10/100</w:t>
      </w:r>
    </w:p>
    <w:p w:rsidR="004F1F60" w:rsidRPr="004F1F60" w:rsidRDefault="004F1F60" w:rsidP="004F1F60">
      <w:pPr>
        <w:pStyle w:val="Paragrafoelenco"/>
        <w:numPr>
          <w:ilvl w:val="0"/>
          <w:numId w:val="6"/>
        </w:numPr>
        <w:spacing w:after="80" w:line="276" w:lineRule="auto"/>
        <w:jc w:val="both"/>
        <w:rPr>
          <w:rFonts w:ascii="Arial" w:eastAsia="Arial" w:hAnsi="Arial" w:cs="Arial"/>
        </w:rPr>
      </w:pPr>
      <w:r>
        <w:rPr>
          <w:rFonts w:ascii="Arial" w:eastAsia="Arial" w:hAnsi="Arial" w:cs="Arial"/>
        </w:rPr>
        <w:t xml:space="preserve">Coerenza complessiva del progetto: </w:t>
      </w:r>
      <w:r w:rsidR="00115154">
        <w:rPr>
          <w:rFonts w:ascii="Arial" w:eastAsia="Arial" w:hAnsi="Arial" w:cs="Arial"/>
        </w:rPr>
        <w:t xml:space="preserve">punteggio massimo </w:t>
      </w:r>
      <w:r>
        <w:rPr>
          <w:rFonts w:ascii="Arial" w:eastAsia="Arial" w:hAnsi="Arial" w:cs="Arial"/>
        </w:rPr>
        <w:t>10/100</w:t>
      </w:r>
    </w:p>
    <w:p w:rsidR="004F1F60" w:rsidRDefault="004F1F60">
      <w:pPr>
        <w:spacing w:after="80" w:line="276" w:lineRule="auto"/>
        <w:jc w:val="both"/>
        <w:rPr>
          <w:rFonts w:ascii="Arial" w:eastAsia="Arial" w:hAnsi="Arial" w:cs="Arial"/>
        </w:rPr>
      </w:pPr>
    </w:p>
    <w:p w:rsidR="004F1F60" w:rsidRDefault="004F1F60">
      <w:pPr>
        <w:spacing w:after="80" w:line="276" w:lineRule="auto"/>
        <w:jc w:val="both"/>
        <w:rPr>
          <w:rFonts w:ascii="Arial" w:eastAsia="Arial" w:hAnsi="Arial" w:cs="Arial"/>
        </w:rPr>
      </w:pPr>
    </w:p>
    <w:p w:rsidR="004F1F60" w:rsidRDefault="004F1F60">
      <w:pPr>
        <w:spacing w:after="80" w:line="276" w:lineRule="auto"/>
        <w:jc w:val="both"/>
        <w:rPr>
          <w:rFonts w:ascii="Arial" w:eastAsia="Arial" w:hAnsi="Arial" w:cs="Arial"/>
        </w:rPr>
      </w:pPr>
    </w:p>
    <w:p w:rsidR="004F1F60" w:rsidRDefault="004F1F60">
      <w:pPr>
        <w:spacing w:after="80" w:line="276" w:lineRule="auto"/>
        <w:jc w:val="both"/>
        <w:rPr>
          <w:rFonts w:ascii="Arial" w:eastAsia="Arial" w:hAnsi="Arial" w:cs="Arial"/>
        </w:rPr>
      </w:pPr>
    </w:p>
    <w:p w:rsidR="004F1F60" w:rsidRPr="006F6F32" w:rsidRDefault="006F6F32">
      <w:pPr>
        <w:spacing w:after="80" w:line="276" w:lineRule="auto"/>
        <w:jc w:val="both"/>
        <w:rPr>
          <w:rFonts w:ascii="Arial" w:eastAsia="Arial" w:hAnsi="Arial" w:cs="Arial"/>
          <w:color w:val="FF0000"/>
        </w:rPr>
      </w:pPr>
      <w:r w:rsidRPr="006F6F32">
        <w:rPr>
          <w:rFonts w:ascii="Arial" w:eastAsia="Arial" w:hAnsi="Arial" w:cs="Arial"/>
          <w:color w:val="FF0000"/>
        </w:rPr>
        <w:t>QUESTI CRITERI DIVENTANO ELEMENTI VALUTATIVI DELLA COMMISSIONE, MA NON VANNO PUBBLICATI SUL BANDO</w:t>
      </w:r>
    </w:p>
    <w:p w:rsidR="004F1F60" w:rsidRDefault="004F1F60">
      <w:pPr>
        <w:spacing w:after="80" w:line="276" w:lineRule="auto"/>
        <w:jc w:val="both"/>
      </w:pPr>
    </w:p>
    <w:tbl>
      <w:tblPr>
        <w:tblStyle w:val="a0"/>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2"/>
        <w:gridCol w:w="4721"/>
        <w:gridCol w:w="1695"/>
      </w:tblGrid>
      <w:tr w:rsidR="002C3732">
        <w:trPr>
          <w:jc w:val="center"/>
        </w:trPr>
        <w:tc>
          <w:tcPr>
            <w:tcW w:w="3212" w:type="dxa"/>
            <w:shd w:val="clear" w:color="auto" w:fill="D9EAF7"/>
            <w:vAlign w:val="center"/>
          </w:tcPr>
          <w:p w:rsidR="002C3732" w:rsidRDefault="00504AF5">
            <w:pPr>
              <w:spacing w:line="276" w:lineRule="auto"/>
              <w:jc w:val="both"/>
            </w:pPr>
            <w:r>
              <w:rPr>
                <w:rFonts w:ascii="Arial" w:eastAsia="Arial" w:hAnsi="Arial" w:cs="Arial"/>
                <w:b/>
                <w:bCs/>
              </w:rPr>
              <w:t>Criterio</w:t>
            </w:r>
          </w:p>
        </w:tc>
        <w:tc>
          <w:tcPr>
            <w:tcW w:w="4721" w:type="dxa"/>
            <w:shd w:val="clear" w:color="auto" w:fill="D9EAF7"/>
            <w:vAlign w:val="center"/>
          </w:tcPr>
          <w:p w:rsidR="002C3732" w:rsidRDefault="00504AF5">
            <w:pPr>
              <w:spacing w:line="276" w:lineRule="auto"/>
              <w:jc w:val="both"/>
            </w:pPr>
            <w:r>
              <w:rPr>
                <w:rFonts w:ascii="Arial" w:eastAsia="Arial" w:hAnsi="Arial" w:cs="Arial"/>
                <w:b/>
                <w:bCs/>
              </w:rPr>
              <w:t>Elementi considerati</w:t>
            </w:r>
          </w:p>
        </w:tc>
        <w:tc>
          <w:tcPr>
            <w:tcW w:w="1695" w:type="dxa"/>
            <w:shd w:val="clear" w:color="auto" w:fill="D9EAF7"/>
            <w:vAlign w:val="center"/>
          </w:tcPr>
          <w:p w:rsidR="002C3732" w:rsidRDefault="00504AF5">
            <w:pPr>
              <w:spacing w:line="276" w:lineRule="auto"/>
              <w:jc w:val="both"/>
            </w:pPr>
            <w:r>
              <w:rPr>
                <w:rFonts w:ascii="Arial" w:eastAsia="Arial" w:hAnsi="Arial" w:cs="Arial"/>
                <w:b/>
                <w:bCs/>
              </w:rPr>
              <w:t>Punteggio massimo</w:t>
            </w:r>
          </w:p>
        </w:tc>
      </w:tr>
      <w:tr w:rsidR="002C3732">
        <w:trPr>
          <w:trHeight w:val="522"/>
          <w:jc w:val="center"/>
        </w:trPr>
        <w:tc>
          <w:tcPr>
            <w:tcW w:w="3212" w:type="dxa"/>
            <w:vAlign w:val="center"/>
          </w:tcPr>
          <w:p w:rsidR="002C3732" w:rsidRDefault="00504AF5">
            <w:pPr>
              <w:pBdr>
                <w:top w:val="nil"/>
                <w:left w:val="nil"/>
                <w:bottom w:val="nil"/>
                <w:right w:val="nil"/>
                <w:between w:val="nil"/>
              </w:pBdr>
              <w:spacing w:line="276" w:lineRule="auto"/>
              <w:rPr>
                <w:rFonts w:ascii="Arial" w:eastAsia="Arial" w:hAnsi="Arial" w:cs="Arial"/>
              </w:rPr>
            </w:pPr>
            <w:r>
              <w:rPr>
                <w:rFonts w:ascii="Arial" w:eastAsia="Arial" w:hAnsi="Arial" w:cs="Arial"/>
              </w:rPr>
              <w:t>1. Ampiezza dell’applicazione e coinvolgimento della rete</w:t>
            </w:r>
          </w:p>
        </w:tc>
        <w:tc>
          <w:tcPr>
            <w:tcW w:w="4721" w:type="dxa"/>
            <w:vAlign w:val="center"/>
          </w:tcPr>
          <w:p w:rsidR="002C3732" w:rsidRDefault="00504AF5">
            <w:pPr>
              <w:pBdr>
                <w:top w:val="nil"/>
                <w:left w:val="nil"/>
                <w:bottom w:val="nil"/>
                <w:right w:val="nil"/>
                <w:between w:val="nil"/>
              </w:pBdr>
              <w:spacing w:line="276" w:lineRule="auto"/>
              <w:jc w:val="both"/>
              <w:rPr>
                <w:rFonts w:ascii="Arial" w:eastAsia="Arial" w:hAnsi="Arial" w:cs="Arial"/>
                <w:b/>
                <w:bCs/>
              </w:rPr>
            </w:pPr>
            <w:r>
              <w:rPr>
                <w:rFonts w:ascii="Arial" w:eastAsia="Arial" w:hAnsi="Arial" w:cs="Arial"/>
              </w:rPr>
              <w:t xml:space="preserve">Progetto realizzato da un singolo Istituto senza soggetti esterni: </w:t>
            </w:r>
            <w:r>
              <w:rPr>
                <w:rFonts w:ascii="Arial" w:eastAsia="Arial" w:hAnsi="Arial" w:cs="Arial"/>
                <w:b/>
                <w:bCs/>
              </w:rPr>
              <w:t xml:space="preserve">5 punti. </w:t>
            </w:r>
          </w:p>
          <w:p w:rsidR="002C3732" w:rsidRDefault="00504AF5">
            <w:pPr>
              <w:pBdr>
                <w:top w:val="nil"/>
                <w:left w:val="nil"/>
                <w:bottom w:val="nil"/>
                <w:right w:val="nil"/>
                <w:between w:val="nil"/>
              </w:pBdr>
              <w:spacing w:line="276" w:lineRule="auto"/>
              <w:jc w:val="both"/>
              <w:rPr>
                <w:rFonts w:ascii="Arial" w:eastAsia="Arial" w:hAnsi="Arial" w:cs="Arial"/>
                <w:b/>
                <w:bCs/>
              </w:rPr>
            </w:pPr>
            <w:r>
              <w:rPr>
                <w:rFonts w:ascii="Arial" w:eastAsia="Arial" w:hAnsi="Arial" w:cs="Arial"/>
              </w:rPr>
              <w:t xml:space="preserve">Progetto realizzato in rete tra almeno due Istituti: </w:t>
            </w:r>
            <w:r>
              <w:rPr>
                <w:rFonts w:ascii="Arial" w:eastAsia="Arial" w:hAnsi="Arial" w:cs="Arial"/>
                <w:b/>
                <w:bCs/>
              </w:rPr>
              <w:t xml:space="preserve">10 punti. </w:t>
            </w:r>
          </w:p>
          <w:p w:rsidR="002C3732" w:rsidRDefault="00504AF5">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 xml:space="preserve">Progetto di un Istituto con il coinvolgimento operativo di almeno un soggetto esterno del territorio (associazione, ente, azienda, organismo della prevenzione ecc.): </w:t>
            </w:r>
            <w:r>
              <w:rPr>
                <w:rFonts w:ascii="Arial" w:eastAsia="Arial" w:hAnsi="Arial" w:cs="Arial"/>
                <w:b/>
                <w:bCs/>
              </w:rPr>
              <w:t>15 punti</w:t>
            </w:r>
            <w:r>
              <w:rPr>
                <w:rFonts w:ascii="Arial" w:eastAsia="Arial" w:hAnsi="Arial" w:cs="Arial"/>
              </w:rPr>
              <w:t xml:space="preserve">. </w:t>
            </w:r>
          </w:p>
          <w:p w:rsidR="002C3732" w:rsidRDefault="00504AF5">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Progetto in rete tra più Istituti con almeno un soggetto esterno:</w:t>
            </w:r>
            <w:r>
              <w:rPr>
                <w:rFonts w:ascii="Arial" w:eastAsia="Arial" w:hAnsi="Arial" w:cs="Arial"/>
                <w:b/>
                <w:bCs/>
              </w:rPr>
              <w:t xml:space="preserve"> 20 punti</w:t>
            </w:r>
            <w:r>
              <w:rPr>
                <w:rFonts w:ascii="Arial" w:eastAsia="Arial" w:hAnsi="Arial" w:cs="Arial"/>
              </w:rPr>
              <w:t xml:space="preserve">. </w:t>
            </w:r>
          </w:p>
          <w:p w:rsidR="002C3732" w:rsidRDefault="00504AF5" w:rsidP="00115154">
            <w:pPr>
              <w:pBdr>
                <w:top w:val="nil"/>
                <w:left w:val="nil"/>
                <w:bottom w:val="nil"/>
                <w:right w:val="nil"/>
                <w:between w:val="nil"/>
              </w:pBdr>
              <w:spacing w:line="276" w:lineRule="auto"/>
              <w:jc w:val="both"/>
              <w:rPr>
                <w:rFonts w:ascii="Arial" w:eastAsia="Arial" w:hAnsi="Arial" w:cs="Arial"/>
                <w:b/>
                <w:bCs/>
              </w:rPr>
            </w:pPr>
            <w:r>
              <w:rPr>
                <w:rFonts w:ascii="Arial" w:eastAsia="Arial" w:hAnsi="Arial" w:cs="Arial"/>
              </w:rPr>
              <w:t xml:space="preserve">Progetto in rete tra più Istituti con il coinvolgimento operativo di almeno due soggetti esterni appartenenti a tipologie diverse: </w:t>
            </w:r>
            <w:r w:rsidR="00115154">
              <w:rPr>
                <w:rFonts w:ascii="Arial" w:eastAsia="Arial" w:hAnsi="Arial" w:cs="Arial"/>
                <w:b/>
                <w:bCs/>
              </w:rPr>
              <w:t>4</w:t>
            </w:r>
            <w:r>
              <w:rPr>
                <w:rFonts w:ascii="Arial" w:eastAsia="Arial" w:hAnsi="Arial" w:cs="Arial"/>
                <w:b/>
                <w:bCs/>
              </w:rPr>
              <w:t>0 punti.</w:t>
            </w:r>
          </w:p>
        </w:tc>
        <w:tc>
          <w:tcPr>
            <w:tcW w:w="1695" w:type="dxa"/>
            <w:vAlign w:val="center"/>
          </w:tcPr>
          <w:p w:rsidR="002C3732" w:rsidRDefault="00115154">
            <w:pPr>
              <w:spacing w:line="276" w:lineRule="auto"/>
              <w:jc w:val="both"/>
            </w:pPr>
            <w:r>
              <w:rPr>
                <w:rFonts w:ascii="Arial" w:eastAsia="Arial" w:hAnsi="Arial" w:cs="Arial"/>
              </w:rPr>
              <w:t>4</w:t>
            </w:r>
            <w:r w:rsidR="00504AF5">
              <w:rPr>
                <w:rFonts w:ascii="Arial" w:eastAsia="Arial" w:hAnsi="Arial" w:cs="Arial"/>
              </w:rPr>
              <w:t>0 punti</w:t>
            </w:r>
          </w:p>
        </w:tc>
      </w:tr>
      <w:tr w:rsidR="002C3732">
        <w:trPr>
          <w:trHeight w:val="1173"/>
          <w:jc w:val="center"/>
        </w:trPr>
        <w:tc>
          <w:tcPr>
            <w:tcW w:w="3212" w:type="dxa"/>
            <w:vAlign w:val="center"/>
          </w:tcPr>
          <w:p w:rsidR="002C3732" w:rsidRDefault="00504AF5">
            <w:pPr>
              <w:spacing w:line="276" w:lineRule="auto"/>
            </w:pPr>
            <w:r>
              <w:rPr>
                <w:rFonts w:ascii="Arial" w:eastAsia="Arial" w:hAnsi="Arial" w:cs="Arial"/>
              </w:rPr>
              <w:t>2. Ampiezza del coinvolgimento degli studenti</w:t>
            </w:r>
          </w:p>
        </w:tc>
        <w:tc>
          <w:tcPr>
            <w:tcW w:w="4721" w:type="dxa"/>
            <w:vAlign w:val="center"/>
          </w:tcPr>
          <w:p w:rsidR="002C3732" w:rsidRDefault="00504AF5">
            <w:pPr>
              <w:spacing w:line="276" w:lineRule="auto"/>
              <w:jc w:val="both"/>
              <w:rPr>
                <w:rFonts w:ascii="Arial" w:eastAsia="Arial" w:hAnsi="Arial" w:cs="Arial"/>
              </w:rPr>
            </w:pPr>
            <w:r>
              <w:rPr>
                <w:rFonts w:ascii="Arial" w:eastAsia="Arial" w:hAnsi="Arial" w:cs="Arial"/>
              </w:rPr>
              <w:t xml:space="preserve">Percentuale di studenti destinatari diretti rispetto al totale degli studenti dell’Istituto o della/e sede/i coinvolta/e nel progetto. Per </w:t>
            </w:r>
            <w:r>
              <w:rPr>
                <w:rFonts w:ascii="Arial" w:eastAsia="Arial" w:hAnsi="Arial" w:cs="Arial"/>
                <w:b/>
                <w:bCs/>
              </w:rPr>
              <w:t>studenti destinatari diretti</w:t>
            </w:r>
            <w:r>
              <w:rPr>
                <w:rFonts w:ascii="Arial" w:eastAsia="Arial" w:hAnsi="Arial" w:cs="Arial"/>
              </w:rPr>
              <w:t xml:space="preserve"> si intendono esclusivamente gli studenti che partecipano effettivamente alle attività </w:t>
            </w:r>
            <w:r>
              <w:rPr>
                <w:rFonts w:ascii="Arial" w:eastAsia="Arial" w:hAnsi="Arial" w:cs="Arial"/>
              </w:rPr>
              <w:lastRenderedPageBreak/>
              <w:t xml:space="preserve">previste dal progetto, quali, a titolo esemplificativo, laboratori, incontri, simulazioni, attività di </w:t>
            </w:r>
            <w:proofErr w:type="spellStart"/>
            <w:r>
              <w:rPr>
                <w:rFonts w:ascii="Arial" w:eastAsia="Arial" w:hAnsi="Arial" w:cs="Arial"/>
              </w:rPr>
              <w:t>peer</w:t>
            </w:r>
            <w:proofErr w:type="spellEnd"/>
            <w:r>
              <w:rPr>
                <w:rFonts w:ascii="Arial" w:eastAsia="Arial" w:hAnsi="Arial" w:cs="Arial"/>
              </w:rPr>
              <w:t xml:space="preserve"> </w:t>
            </w:r>
            <w:proofErr w:type="spellStart"/>
            <w:r>
              <w:rPr>
                <w:rFonts w:ascii="Arial" w:eastAsia="Arial" w:hAnsi="Arial" w:cs="Arial"/>
              </w:rPr>
              <w:t>education</w:t>
            </w:r>
            <w:proofErr w:type="spellEnd"/>
            <w:r>
              <w:rPr>
                <w:rFonts w:ascii="Arial" w:eastAsia="Arial" w:hAnsi="Arial" w:cs="Arial"/>
              </w:rPr>
              <w:t xml:space="preserve">, sperimentazioni, produzione di materiali o altre attività progettuali. Non sono considerati destinatari diretti gli studenti raggiunti esclusivamente in modo indiretto attraverso la diffusione di materiali, comunicazioni, eventi aperti o altre iniziative informative. </w:t>
            </w:r>
          </w:p>
          <w:p w:rsidR="002C3732" w:rsidRDefault="002C3732">
            <w:pPr>
              <w:spacing w:line="276" w:lineRule="auto"/>
              <w:jc w:val="both"/>
              <w:rPr>
                <w:rFonts w:ascii="Arial" w:eastAsia="Arial" w:hAnsi="Arial" w:cs="Arial"/>
              </w:rPr>
            </w:pPr>
          </w:p>
          <w:p w:rsidR="002C3732" w:rsidRDefault="00504AF5">
            <w:pPr>
              <w:spacing w:line="276" w:lineRule="auto"/>
              <w:jc w:val="both"/>
              <w:rPr>
                <w:rFonts w:ascii="Arial" w:eastAsia="Arial" w:hAnsi="Arial" w:cs="Arial"/>
              </w:rPr>
            </w:pPr>
            <w:r>
              <w:rPr>
                <w:rFonts w:ascii="Arial" w:eastAsia="Arial" w:hAnsi="Arial" w:cs="Arial"/>
              </w:rPr>
              <w:t xml:space="preserve">La percentuale è calcolata secondo la formula: </w:t>
            </w:r>
            <w:r>
              <w:rPr>
                <w:rFonts w:ascii="Arial" w:eastAsia="Arial" w:hAnsi="Arial" w:cs="Arial"/>
                <w:b/>
                <w:bCs/>
              </w:rPr>
              <w:t>(numero di studenti destinatari diretti/numero complessivo di studenti dell’Istituto o della/e sede/i coinvolta/e nel progetto) × 100</w:t>
            </w:r>
            <w:r>
              <w:rPr>
                <w:rFonts w:ascii="Arial" w:eastAsia="Arial" w:hAnsi="Arial" w:cs="Arial"/>
              </w:rPr>
              <w:t xml:space="preserve">. </w:t>
            </w:r>
          </w:p>
          <w:p w:rsidR="002C3732" w:rsidRDefault="002C3732">
            <w:pPr>
              <w:spacing w:line="276" w:lineRule="auto"/>
              <w:jc w:val="both"/>
              <w:rPr>
                <w:rFonts w:ascii="Arial" w:eastAsia="Arial" w:hAnsi="Arial" w:cs="Arial"/>
              </w:rPr>
            </w:pPr>
          </w:p>
          <w:p w:rsidR="002C3732" w:rsidRDefault="00504AF5" w:rsidP="00115154">
            <w:pPr>
              <w:spacing w:line="276" w:lineRule="auto"/>
              <w:jc w:val="both"/>
              <w:rPr>
                <w:rFonts w:ascii="Arial" w:eastAsia="Arial" w:hAnsi="Arial" w:cs="Arial"/>
              </w:rPr>
            </w:pPr>
            <w:r>
              <w:rPr>
                <w:rFonts w:ascii="Arial" w:eastAsia="Arial" w:hAnsi="Arial" w:cs="Arial"/>
              </w:rPr>
              <w:t xml:space="preserve">Il punteggio è attribuito secondo le seguenti fasce: fino al 10% = </w:t>
            </w:r>
            <w:r w:rsidR="00115154">
              <w:rPr>
                <w:rFonts w:ascii="Arial" w:eastAsia="Arial" w:hAnsi="Arial" w:cs="Arial"/>
                <w:b/>
                <w:bCs/>
              </w:rPr>
              <w:t>5</w:t>
            </w:r>
            <w:r>
              <w:rPr>
                <w:rFonts w:ascii="Arial" w:eastAsia="Arial" w:hAnsi="Arial" w:cs="Arial"/>
                <w:b/>
                <w:bCs/>
              </w:rPr>
              <w:t xml:space="preserve"> punti</w:t>
            </w:r>
            <w:r>
              <w:rPr>
                <w:rFonts w:ascii="Arial" w:eastAsia="Arial" w:hAnsi="Arial" w:cs="Arial"/>
              </w:rPr>
              <w:t xml:space="preserve">; oltre il 10% e fino al 25% = </w:t>
            </w:r>
            <w:r w:rsidR="00115154">
              <w:rPr>
                <w:rFonts w:ascii="Arial" w:eastAsia="Arial" w:hAnsi="Arial" w:cs="Arial"/>
                <w:b/>
                <w:bCs/>
              </w:rPr>
              <w:t>10</w:t>
            </w:r>
            <w:r>
              <w:rPr>
                <w:rFonts w:ascii="Arial" w:eastAsia="Arial" w:hAnsi="Arial" w:cs="Arial"/>
                <w:b/>
                <w:bCs/>
              </w:rPr>
              <w:t xml:space="preserve"> punti</w:t>
            </w:r>
            <w:r>
              <w:rPr>
                <w:rFonts w:ascii="Arial" w:eastAsia="Arial" w:hAnsi="Arial" w:cs="Arial"/>
              </w:rPr>
              <w:t xml:space="preserve">; oltre il 25% e fino al 50% = </w:t>
            </w:r>
            <w:r>
              <w:rPr>
                <w:rFonts w:ascii="Arial" w:eastAsia="Arial" w:hAnsi="Arial" w:cs="Arial"/>
                <w:b/>
                <w:bCs/>
              </w:rPr>
              <w:t>1</w:t>
            </w:r>
            <w:r w:rsidR="00115154">
              <w:rPr>
                <w:rFonts w:ascii="Arial" w:eastAsia="Arial" w:hAnsi="Arial" w:cs="Arial"/>
                <w:b/>
                <w:bCs/>
              </w:rPr>
              <w:t>5</w:t>
            </w:r>
            <w:r>
              <w:rPr>
                <w:rFonts w:ascii="Arial" w:eastAsia="Arial" w:hAnsi="Arial" w:cs="Arial"/>
                <w:b/>
                <w:bCs/>
              </w:rPr>
              <w:t xml:space="preserve"> punti</w:t>
            </w:r>
            <w:r>
              <w:rPr>
                <w:rFonts w:ascii="Arial" w:eastAsia="Arial" w:hAnsi="Arial" w:cs="Arial"/>
              </w:rPr>
              <w:t xml:space="preserve">; oltre il 50% e fino al 75% = </w:t>
            </w:r>
            <w:r w:rsidR="00115154">
              <w:rPr>
                <w:rFonts w:ascii="Arial" w:eastAsia="Arial" w:hAnsi="Arial" w:cs="Arial"/>
                <w:b/>
                <w:bCs/>
              </w:rPr>
              <w:t>20</w:t>
            </w:r>
            <w:r>
              <w:rPr>
                <w:rFonts w:ascii="Arial" w:eastAsia="Arial" w:hAnsi="Arial" w:cs="Arial"/>
                <w:b/>
                <w:bCs/>
              </w:rPr>
              <w:t xml:space="preserve"> punti</w:t>
            </w:r>
            <w:r>
              <w:rPr>
                <w:rFonts w:ascii="Arial" w:eastAsia="Arial" w:hAnsi="Arial" w:cs="Arial"/>
              </w:rPr>
              <w:t xml:space="preserve">; oltre il 75% = </w:t>
            </w:r>
            <w:r w:rsidR="00115154">
              <w:rPr>
                <w:rFonts w:ascii="Arial" w:eastAsia="Arial" w:hAnsi="Arial" w:cs="Arial"/>
                <w:b/>
                <w:bCs/>
              </w:rPr>
              <w:t>3</w:t>
            </w:r>
            <w:r>
              <w:rPr>
                <w:rFonts w:ascii="Arial" w:eastAsia="Arial" w:hAnsi="Arial" w:cs="Arial"/>
                <w:b/>
                <w:bCs/>
              </w:rPr>
              <w:t>0 punti</w:t>
            </w:r>
            <w:r>
              <w:rPr>
                <w:rFonts w:ascii="Arial" w:eastAsia="Arial" w:hAnsi="Arial" w:cs="Arial"/>
              </w:rPr>
              <w:t>.</w:t>
            </w:r>
          </w:p>
        </w:tc>
        <w:tc>
          <w:tcPr>
            <w:tcW w:w="1695" w:type="dxa"/>
            <w:vAlign w:val="center"/>
          </w:tcPr>
          <w:p w:rsidR="002C3732" w:rsidRDefault="00115154">
            <w:pPr>
              <w:spacing w:line="276" w:lineRule="auto"/>
              <w:jc w:val="both"/>
            </w:pPr>
            <w:r>
              <w:rPr>
                <w:rFonts w:ascii="Arial" w:eastAsia="Arial" w:hAnsi="Arial" w:cs="Arial"/>
              </w:rPr>
              <w:lastRenderedPageBreak/>
              <w:t>3</w:t>
            </w:r>
            <w:r w:rsidR="00504AF5">
              <w:rPr>
                <w:rFonts w:ascii="Arial" w:eastAsia="Arial" w:hAnsi="Arial" w:cs="Arial"/>
              </w:rPr>
              <w:t>0 punti</w:t>
            </w:r>
          </w:p>
        </w:tc>
      </w:tr>
      <w:tr w:rsidR="002C3732">
        <w:trPr>
          <w:jc w:val="center"/>
        </w:trPr>
        <w:tc>
          <w:tcPr>
            <w:tcW w:w="3212" w:type="dxa"/>
            <w:vAlign w:val="center"/>
          </w:tcPr>
          <w:p w:rsidR="002C3732" w:rsidRDefault="00504AF5">
            <w:pPr>
              <w:spacing w:line="276" w:lineRule="auto"/>
              <w:rPr>
                <w:rFonts w:ascii="Arial" w:eastAsia="Arial" w:hAnsi="Arial" w:cs="Arial"/>
              </w:rPr>
            </w:pPr>
            <w:r>
              <w:rPr>
                <w:rFonts w:ascii="Arial" w:eastAsia="Arial" w:hAnsi="Arial" w:cs="Arial"/>
              </w:rPr>
              <w:lastRenderedPageBreak/>
              <w:t xml:space="preserve">3. </w:t>
            </w:r>
            <w:r w:rsidR="006F6F32">
              <w:rPr>
                <w:rFonts w:ascii="Arial" w:eastAsia="Arial" w:hAnsi="Arial" w:cs="Arial"/>
              </w:rPr>
              <w:t>Qualità della strutturazione del progetto</w:t>
            </w:r>
          </w:p>
        </w:tc>
        <w:tc>
          <w:tcPr>
            <w:tcW w:w="4721" w:type="dxa"/>
            <w:vAlign w:val="center"/>
          </w:tcPr>
          <w:p w:rsidR="002C3732" w:rsidRDefault="00504AF5">
            <w:pPr>
              <w:spacing w:line="276" w:lineRule="auto"/>
              <w:jc w:val="both"/>
              <w:rPr>
                <w:rFonts w:ascii="Arial" w:eastAsia="Arial" w:hAnsi="Arial" w:cs="Arial"/>
              </w:rPr>
            </w:pPr>
            <w:r>
              <w:rPr>
                <w:rFonts w:ascii="Arial" w:eastAsia="Arial" w:hAnsi="Arial" w:cs="Arial"/>
              </w:rPr>
              <w:t xml:space="preserve">l prodotto/materiale finale è individuato ma descritto in termini generali = </w:t>
            </w:r>
            <w:r w:rsidR="006F6F32">
              <w:rPr>
                <w:rFonts w:ascii="Arial" w:eastAsia="Arial" w:hAnsi="Arial" w:cs="Arial"/>
                <w:b/>
                <w:bCs/>
              </w:rPr>
              <w:t xml:space="preserve">2 </w:t>
            </w:r>
            <w:r>
              <w:rPr>
                <w:rFonts w:ascii="Arial" w:eastAsia="Arial" w:hAnsi="Arial" w:cs="Arial"/>
                <w:b/>
                <w:bCs/>
              </w:rPr>
              <w:t>punti</w:t>
            </w:r>
            <w:r>
              <w:rPr>
                <w:rFonts w:ascii="Arial" w:eastAsia="Arial" w:hAnsi="Arial" w:cs="Arial"/>
              </w:rPr>
              <w:t xml:space="preserve">. </w:t>
            </w:r>
          </w:p>
          <w:p w:rsidR="002C3732" w:rsidRDefault="00504AF5">
            <w:pPr>
              <w:spacing w:line="276" w:lineRule="auto"/>
              <w:jc w:val="both"/>
              <w:rPr>
                <w:rFonts w:ascii="Arial" w:eastAsia="Arial" w:hAnsi="Arial" w:cs="Arial"/>
              </w:rPr>
            </w:pPr>
            <w:r>
              <w:rPr>
                <w:rFonts w:ascii="Arial" w:eastAsia="Arial" w:hAnsi="Arial" w:cs="Arial"/>
              </w:rPr>
              <w:t xml:space="preserve">Il prodotto/materiale è chiaramente definito nella tipologia e nei contenuti principali ed è indicato a quali destinatari è rivolto = </w:t>
            </w:r>
            <w:r w:rsidR="006F6F32">
              <w:rPr>
                <w:rFonts w:ascii="Arial" w:eastAsia="Arial" w:hAnsi="Arial" w:cs="Arial"/>
                <w:b/>
                <w:bCs/>
              </w:rPr>
              <w:t>5</w:t>
            </w:r>
            <w:r>
              <w:rPr>
                <w:rFonts w:ascii="Arial" w:eastAsia="Arial" w:hAnsi="Arial" w:cs="Arial"/>
                <w:b/>
                <w:bCs/>
              </w:rPr>
              <w:t xml:space="preserve"> punti</w:t>
            </w:r>
            <w:r>
              <w:rPr>
                <w:rFonts w:ascii="Arial" w:eastAsia="Arial" w:hAnsi="Arial" w:cs="Arial"/>
              </w:rPr>
              <w:t xml:space="preserve">. </w:t>
            </w:r>
          </w:p>
          <w:p w:rsidR="002C3732" w:rsidRDefault="00504AF5" w:rsidP="006F6F32">
            <w:pPr>
              <w:spacing w:line="276" w:lineRule="auto"/>
              <w:jc w:val="both"/>
              <w:rPr>
                <w:rFonts w:ascii="Arial" w:eastAsia="Arial" w:hAnsi="Arial" w:cs="Arial"/>
              </w:rPr>
            </w:pPr>
            <w:r>
              <w:rPr>
                <w:rFonts w:ascii="Arial" w:eastAsia="Arial" w:hAnsi="Arial" w:cs="Arial"/>
              </w:rPr>
              <w:t xml:space="preserve">Il prodotto/materiale è chiaramente definito nella tipologia e nei contenuti principali, sono individuati i destinatari ed è descritta in modo preciso la modalità con cui sarà effettivamente utilizzato nell’ambito delle attività progettuali = </w:t>
            </w:r>
            <w:r>
              <w:rPr>
                <w:rFonts w:ascii="Arial" w:eastAsia="Arial" w:hAnsi="Arial" w:cs="Arial"/>
                <w:b/>
                <w:bCs/>
              </w:rPr>
              <w:t>1</w:t>
            </w:r>
            <w:r w:rsidR="006F6F32">
              <w:rPr>
                <w:rFonts w:ascii="Arial" w:eastAsia="Arial" w:hAnsi="Arial" w:cs="Arial"/>
                <w:b/>
                <w:bCs/>
              </w:rPr>
              <w:t>0</w:t>
            </w:r>
            <w:r>
              <w:rPr>
                <w:rFonts w:ascii="Arial" w:eastAsia="Arial" w:hAnsi="Arial" w:cs="Arial"/>
                <w:b/>
                <w:bCs/>
              </w:rPr>
              <w:t xml:space="preserve"> punti</w:t>
            </w:r>
            <w:r>
              <w:rPr>
                <w:rFonts w:ascii="Arial" w:eastAsia="Arial" w:hAnsi="Arial" w:cs="Arial"/>
              </w:rPr>
              <w:t>.</w:t>
            </w:r>
          </w:p>
        </w:tc>
        <w:tc>
          <w:tcPr>
            <w:tcW w:w="1695" w:type="dxa"/>
            <w:vAlign w:val="center"/>
          </w:tcPr>
          <w:p w:rsidR="002C3732" w:rsidRDefault="00504AF5" w:rsidP="00115154">
            <w:pPr>
              <w:spacing w:line="276" w:lineRule="auto"/>
              <w:jc w:val="both"/>
              <w:rPr>
                <w:rFonts w:ascii="Arial" w:eastAsia="Arial" w:hAnsi="Arial" w:cs="Arial"/>
              </w:rPr>
            </w:pPr>
            <w:r>
              <w:rPr>
                <w:rFonts w:ascii="Arial" w:eastAsia="Arial" w:hAnsi="Arial" w:cs="Arial"/>
              </w:rPr>
              <w:t>1</w:t>
            </w:r>
            <w:r w:rsidR="00115154">
              <w:rPr>
                <w:rFonts w:ascii="Arial" w:eastAsia="Arial" w:hAnsi="Arial" w:cs="Arial"/>
              </w:rPr>
              <w:t>0</w:t>
            </w:r>
            <w:r>
              <w:rPr>
                <w:rFonts w:ascii="Arial" w:eastAsia="Arial" w:hAnsi="Arial" w:cs="Arial"/>
              </w:rPr>
              <w:t xml:space="preserve"> punti</w:t>
            </w:r>
          </w:p>
        </w:tc>
      </w:tr>
      <w:tr w:rsidR="002C3732">
        <w:trPr>
          <w:jc w:val="center"/>
        </w:trPr>
        <w:tc>
          <w:tcPr>
            <w:tcW w:w="3212" w:type="dxa"/>
            <w:vAlign w:val="center"/>
          </w:tcPr>
          <w:p w:rsidR="002C3732" w:rsidRDefault="00504AF5">
            <w:pPr>
              <w:spacing w:line="276" w:lineRule="auto"/>
            </w:pPr>
            <w:r>
              <w:rPr>
                <w:rFonts w:ascii="Arial" w:eastAsia="Arial" w:hAnsi="Arial" w:cs="Arial"/>
              </w:rPr>
              <w:t>4. Replicabilità e diffusione</w:t>
            </w:r>
          </w:p>
        </w:tc>
        <w:tc>
          <w:tcPr>
            <w:tcW w:w="4721" w:type="dxa"/>
            <w:vAlign w:val="center"/>
          </w:tcPr>
          <w:p w:rsidR="002C3732" w:rsidRPr="006F6F32" w:rsidRDefault="00504AF5" w:rsidP="006F6F32">
            <w:pPr>
              <w:spacing w:before="240" w:after="240" w:line="276" w:lineRule="auto"/>
              <w:jc w:val="both"/>
              <w:rPr>
                <w:rFonts w:ascii="Arial" w:eastAsia="Arial" w:hAnsi="Arial" w:cs="Arial"/>
              </w:rPr>
            </w:pPr>
            <w:r>
              <w:rPr>
                <w:rFonts w:ascii="Arial" w:eastAsia="Arial" w:hAnsi="Arial" w:cs="Arial"/>
              </w:rPr>
              <w:t xml:space="preserve">Il criterio valuta </w:t>
            </w:r>
            <w:r w:rsidR="006F6F32">
              <w:rPr>
                <w:rFonts w:ascii="Arial" w:eastAsia="Arial" w:hAnsi="Arial" w:cs="Arial"/>
              </w:rPr>
              <w:t>la capacità del progetto di essere replicabile, riutilizzato, compresa la diffusione</w:t>
            </w:r>
            <w:r>
              <w:rPr>
                <w:rFonts w:ascii="Arial" w:eastAsia="Arial" w:hAnsi="Arial" w:cs="Arial"/>
              </w:rPr>
              <w:t xml:space="preserve"> dell’esperienza progettuale e</w:t>
            </w:r>
          </w:p>
        </w:tc>
        <w:tc>
          <w:tcPr>
            <w:tcW w:w="1695" w:type="dxa"/>
            <w:vAlign w:val="center"/>
          </w:tcPr>
          <w:p w:rsidR="002C3732" w:rsidRDefault="006F6F32">
            <w:pPr>
              <w:spacing w:line="276" w:lineRule="auto"/>
              <w:jc w:val="both"/>
            </w:pPr>
            <w:r>
              <w:rPr>
                <w:rFonts w:ascii="Arial" w:eastAsia="Arial" w:hAnsi="Arial" w:cs="Arial"/>
              </w:rPr>
              <w:t>1</w:t>
            </w:r>
            <w:r w:rsidR="00504AF5">
              <w:rPr>
                <w:rFonts w:ascii="Arial" w:eastAsia="Arial" w:hAnsi="Arial" w:cs="Arial"/>
              </w:rPr>
              <w:t>0 punti</w:t>
            </w:r>
          </w:p>
        </w:tc>
      </w:tr>
      <w:tr w:rsidR="002C3732">
        <w:trPr>
          <w:jc w:val="center"/>
        </w:trPr>
        <w:tc>
          <w:tcPr>
            <w:tcW w:w="3212" w:type="dxa"/>
            <w:vAlign w:val="center"/>
          </w:tcPr>
          <w:p w:rsidR="002C3732" w:rsidRDefault="00504AF5">
            <w:pPr>
              <w:spacing w:line="276" w:lineRule="auto"/>
              <w:jc w:val="both"/>
            </w:pPr>
            <w:r>
              <w:rPr>
                <w:rFonts w:ascii="Arial" w:eastAsia="Arial" w:hAnsi="Arial" w:cs="Arial"/>
              </w:rPr>
              <w:t>5. Coerenza complessiva del progetto</w:t>
            </w:r>
          </w:p>
        </w:tc>
        <w:tc>
          <w:tcPr>
            <w:tcW w:w="4721" w:type="dxa"/>
            <w:vAlign w:val="center"/>
          </w:tcPr>
          <w:p w:rsidR="002C3732" w:rsidRDefault="00504AF5">
            <w:pPr>
              <w:spacing w:line="276" w:lineRule="auto"/>
              <w:jc w:val="both"/>
            </w:pPr>
            <w:r>
              <w:rPr>
                <w:rFonts w:ascii="Arial" w:eastAsia="Arial" w:hAnsi="Arial" w:cs="Arial"/>
              </w:rPr>
              <w:t>Coerenza complessiva del progetto con l’area tematica scelta e tra obiettivi, destinatari, attività previste, prodotto/materiale e risultati attesi..</w:t>
            </w:r>
          </w:p>
        </w:tc>
        <w:tc>
          <w:tcPr>
            <w:tcW w:w="1695" w:type="dxa"/>
            <w:vAlign w:val="center"/>
          </w:tcPr>
          <w:p w:rsidR="002C3732" w:rsidRDefault="006F6F32">
            <w:pPr>
              <w:spacing w:line="276" w:lineRule="auto"/>
              <w:jc w:val="both"/>
            </w:pPr>
            <w:r>
              <w:rPr>
                <w:rFonts w:ascii="Arial" w:eastAsia="Arial" w:hAnsi="Arial" w:cs="Arial"/>
              </w:rPr>
              <w:t>10</w:t>
            </w:r>
            <w:r w:rsidR="00504AF5">
              <w:rPr>
                <w:rFonts w:ascii="Arial" w:eastAsia="Arial" w:hAnsi="Arial" w:cs="Arial"/>
              </w:rPr>
              <w:t xml:space="preserve"> punti</w:t>
            </w:r>
          </w:p>
        </w:tc>
      </w:tr>
    </w:tbl>
    <w:p w:rsidR="002C3732" w:rsidRDefault="002C3732">
      <w:pPr>
        <w:spacing w:after="80" w:line="276" w:lineRule="auto"/>
        <w:jc w:val="both"/>
        <w:rPr>
          <w:rFonts w:ascii="Arial" w:eastAsia="Arial" w:hAnsi="Arial" w:cs="Arial"/>
        </w:rPr>
      </w:pPr>
    </w:p>
    <w:p w:rsidR="002C3732" w:rsidRDefault="00504AF5">
      <w:pPr>
        <w:spacing w:after="80" w:line="276" w:lineRule="auto"/>
        <w:jc w:val="both"/>
        <w:rPr>
          <w:rFonts w:ascii="Arial" w:eastAsia="Arial" w:hAnsi="Arial" w:cs="Arial"/>
        </w:rPr>
      </w:pPr>
      <w:r>
        <w:rPr>
          <w:rFonts w:ascii="Arial" w:eastAsia="Arial" w:hAnsi="Arial" w:cs="Arial"/>
        </w:rPr>
        <w:t>La Commissione attribuirà i punteggi esclusivamente sulla base delle informazioni contenute nella Scheda progetto.</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pPr>
      <w:r>
        <w:rPr>
          <w:rFonts w:ascii="Arial" w:eastAsia="Arial" w:hAnsi="Arial" w:cs="Arial"/>
        </w:rPr>
        <w:t>In caso di parità di punteggio, avrà precedenza il progetto la cui candidatura risulta pervenuta per prima in ordine cronologico.</w:t>
      </w:r>
    </w:p>
    <w:p w:rsidR="002C3732" w:rsidRDefault="002C3732">
      <w:pPr>
        <w:pBdr>
          <w:top w:val="nil"/>
          <w:left w:val="nil"/>
          <w:bottom w:val="nil"/>
          <w:right w:val="nil"/>
          <w:between w:val="nil"/>
        </w:pBdr>
        <w:rPr>
          <w:color w:val="000000"/>
        </w:rPr>
      </w:pP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ARTICOLO 9</w:t>
      </w: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COMMISSIONE DI VALUTAZIONE</w:t>
      </w:r>
    </w:p>
    <w:p w:rsidR="002C3732" w:rsidRDefault="002C3732">
      <w:pPr>
        <w:pBdr>
          <w:top w:val="nil"/>
          <w:left w:val="nil"/>
          <w:bottom w:val="nil"/>
          <w:right w:val="nil"/>
          <w:between w:val="nil"/>
        </w:pBdr>
        <w:rPr>
          <w:rFonts w:ascii="Arial" w:eastAsia="Arial" w:hAnsi="Arial" w:cs="Arial"/>
          <w:color w:val="000000"/>
        </w:rPr>
      </w:pPr>
    </w:p>
    <w:p w:rsidR="002C3732" w:rsidRDefault="00504AF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La Commissione di valutazione sarà composta da: </w:t>
      </w:r>
    </w:p>
    <w:p w:rsidR="002C3732" w:rsidRDefault="002C3732">
      <w:pPr>
        <w:pBdr>
          <w:top w:val="nil"/>
          <w:left w:val="nil"/>
          <w:bottom w:val="nil"/>
          <w:right w:val="nil"/>
          <w:between w:val="nil"/>
        </w:pBdr>
        <w:rPr>
          <w:rFonts w:ascii="Arial" w:eastAsia="Arial" w:hAnsi="Arial" w:cs="Arial"/>
          <w:color w:val="000000"/>
        </w:rPr>
      </w:pPr>
    </w:p>
    <w:p w:rsidR="002C3732" w:rsidRDefault="00504AF5">
      <w:pPr>
        <w:pBdr>
          <w:top w:val="nil"/>
          <w:left w:val="nil"/>
          <w:bottom w:val="nil"/>
          <w:right w:val="nil"/>
          <w:between w:val="nil"/>
        </w:pBdr>
        <w:spacing w:after="33"/>
        <w:rPr>
          <w:rFonts w:ascii="Arial" w:eastAsia="Arial" w:hAnsi="Arial" w:cs="Arial"/>
        </w:rPr>
      </w:pPr>
      <w:r>
        <w:rPr>
          <w:rFonts w:ascii="Arial" w:eastAsia="Arial" w:hAnsi="Arial" w:cs="Arial"/>
          <w:color w:val="000000"/>
        </w:rPr>
        <w:t>- n.</w:t>
      </w:r>
      <w:r>
        <w:rPr>
          <w:rFonts w:ascii="Arial" w:eastAsia="Arial" w:hAnsi="Arial" w:cs="Arial"/>
        </w:rPr>
        <w:t>2</w:t>
      </w:r>
      <w:r>
        <w:rPr>
          <w:rFonts w:ascii="Arial" w:eastAsia="Arial" w:hAnsi="Arial" w:cs="Arial"/>
          <w:color w:val="000000"/>
        </w:rPr>
        <w:t xml:space="preserve"> rappresentant</w:t>
      </w:r>
      <w:r>
        <w:rPr>
          <w:rFonts w:ascii="Arial" w:eastAsia="Arial" w:hAnsi="Arial" w:cs="Arial"/>
        </w:rPr>
        <w:t xml:space="preserve">i della rete </w:t>
      </w:r>
      <w:proofErr w:type="spellStart"/>
      <w:r>
        <w:rPr>
          <w:rFonts w:ascii="Arial" w:eastAsia="Arial" w:hAnsi="Arial" w:cs="Arial"/>
        </w:rPr>
        <w:t>SirVess</w:t>
      </w:r>
      <w:proofErr w:type="spellEnd"/>
      <w:r>
        <w:rPr>
          <w:rFonts w:ascii="Arial" w:eastAsia="Arial" w:hAnsi="Arial" w:cs="Arial"/>
        </w:rPr>
        <w:t xml:space="preserve"> |</w:t>
      </w:r>
      <w:r>
        <w:rPr>
          <w:rFonts w:ascii="Arial" w:eastAsia="Arial" w:hAnsi="Arial" w:cs="Arial"/>
          <w:color w:val="000000"/>
        </w:rPr>
        <w:t xml:space="preserve"> </w:t>
      </w:r>
      <w:r>
        <w:rPr>
          <w:rFonts w:ascii="Arial" w:eastAsia="Arial" w:hAnsi="Arial" w:cs="Arial"/>
        </w:rPr>
        <w:t xml:space="preserve">Sistema di Riferimento Veneto </w:t>
      </w:r>
      <w:r>
        <w:rPr>
          <w:rFonts w:ascii="Arial" w:eastAsia="Arial" w:hAnsi="Arial" w:cs="Arial"/>
          <w:sz w:val="22"/>
          <w:szCs w:val="22"/>
        </w:rPr>
        <w:t>per la Salute e Sicurezza nelle Scuole</w:t>
      </w:r>
    </w:p>
    <w:p w:rsidR="002C3732" w:rsidRDefault="00504AF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n.1 rappresentante dello </w:t>
      </w:r>
      <w:proofErr w:type="spellStart"/>
      <w:r>
        <w:rPr>
          <w:rFonts w:ascii="Arial" w:eastAsia="Arial" w:hAnsi="Arial" w:cs="Arial"/>
          <w:color w:val="000000"/>
        </w:rPr>
        <w:t>Spisal</w:t>
      </w:r>
      <w:proofErr w:type="spellEnd"/>
      <w:r>
        <w:rPr>
          <w:rFonts w:ascii="Arial" w:eastAsia="Arial" w:hAnsi="Arial" w:cs="Arial"/>
          <w:color w:val="000000"/>
        </w:rPr>
        <w:t xml:space="preserve"> dell’A</w:t>
      </w:r>
      <w:r>
        <w:rPr>
          <w:rFonts w:ascii="Arial" w:eastAsia="Arial" w:hAnsi="Arial" w:cs="Arial"/>
        </w:rPr>
        <w:t>ULSS</w:t>
      </w:r>
      <w:r>
        <w:rPr>
          <w:rFonts w:ascii="Arial" w:eastAsia="Arial" w:hAnsi="Arial" w:cs="Arial"/>
          <w:color w:val="000000"/>
        </w:rPr>
        <w:t xml:space="preserve"> 9 Scaligera</w:t>
      </w:r>
    </w:p>
    <w:p w:rsidR="002C3732" w:rsidRDefault="002C3732">
      <w:pPr>
        <w:pBdr>
          <w:top w:val="nil"/>
          <w:left w:val="nil"/>
          <w:bottom w:val="nil"/>
          <w:right w:val="nil"/>
          <w:between w:val="nil"/>
        </w:pBdr>
        <w:rPr>
          <w:rFonts w:ascii="Arial" w:eastAsia="Arial" w:hAnsi="Arial" w:cs="Arial"/>
          <w:color w:val="000000"/>
        </w:rPr>
      </w:pPr>
    </w:p>
    <w:p w:rsidR="002C3732" w:rsidRDefault="00504AF5">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La commissione, secondo suo insindacabile giudizio, selezionerà i progetti ritenuti </w:t>
      </w:r>
      <w:r>
        <w:rPr>
          <w:rFonts w:ascii="Arial" w:eastAsia="Arial" w:hAnsi="Arial" w:cs="Arial"/>
        </w:rPr>
        <w:t xml:space="preserve">meritevoli </w:t>
      </w:r>
      <w:r>
        <w:rPr>
          <w:rFonts w:ascii="Arial" w:eastAsia="Arial" w:hAnsi="Arial" w:cs="Arial"/>
          <w:color w:val="000000"/>
        </w:rPr>
        <w:t xml:space="preserve">stilando una graduatoria </w:t>
      </w:r>
      <w:r>
        <w:rPr>
          <w:rFonts w:ascii="Arial" w:eastAsia="Arial" w:hAnsi="Arial" w:cs="Arial"/>
          <w:color w:val="000000"/>
          <w:highlight w:val="yellow"/>
        </w:rPr>
        <w:t xml:space="preserve">entro la data del 15 </w:t>
      </w:r>
      <w:r>
        <w:rPr>
          <w:rFonts w:ascii="Arial" w:eastAsia="Arial" w:hAnsi="Arial" w:cs="Arial"/>
          <w:highlight w:val="yellow"/>
        </w:rPr>
        <w:t>dicembre</w:t>
      </w:r>
      <w:r>
        <w:rPr>
          <w:rFonts w:ascii="Arial" w:eastAsia="Arial" w:hAnsi="Arial" w:cs="Arial"/>
          <w:color w:val="000000"/>
          <w:highlight w:val="yellow"/>
        </w:rPr>
        <w:t xml:space="preserve"> 2026.</w:t>
      </w:r>
    </w:p>
    <w:p w:rsidR="002C3732" w:rsidRDefault="002C3732">
      <w:pPr>
        <w:pBdr>
          <w:top w:val="nil"/>
          <w:left w:val="nil"/>
          <w:bottom w:val="nil"/>
          <w:right w:val="nil"/>
          <w:between w:val="nil"/>
        </w:pBdr>
        <w:jc w:val="both"/>
        <w:rPr>
          <w:color w:val="000000"/>
        </w:rPr>
      </w:pPr>
    </w:p>
    <w:p w:rsidR="002C3732" w:rsidRDefault="00504AF5">
      <w:pPr>
        <w:pBdr>
          <w:top w:val="nil"/>
          <w:left w:val="nil"/>
          <w:bottom w:val="nil"/>
          <w:right w:val="nil"/>
          <w:between w:val="nil"/>
        </w:pBdr>
        <w:jc w:val="both"/>
        <w:rPr>
          <w:color w:val="000000"/>
        </w:rPr>
      </w:pPr>
      <w:r>
        <w:rPr>
          <w:rFonts w:ascii="Arial" w:eastAsia="Arial" w:hAnsi="Arial" w:cs="Arial"/>
          <w:color w:val="000000"/>
        </w:rPr>
        <w:t xml:space="preserve">La Commissione si riserva, in fase di istruttoria </w:t>
      </w:r>
      <w:r>
        <w:rPr>
          <w:rFonts w:ascii="Arial" w:eastAsia="Arial" w:hAnsi="Arial" w:cs="Arial"/>
          <w:color w:val="221F1F"/>
        </w:rPr>
        <w:t>tecnico-amministrativa</w:t>
      </w:r>
      <w:r>
        <w:rPr>
          <w:rFonts w:ascii="Arial" w:eastAsia="Arial" w:hAnsi="Arial" w:cs="Arial"/>
          <w:color w:val="000000"/>
        </w:rPr>
        <w:t>, la facoltà di richiedere al soggetto proponente eventuale documentazione integrativa a supporto di quanto dichiarato.</w:t>
      </w:r>
    </w:p>
    <w:p w:rsidR="002C3732" w:rsidRDefault="00504AF5">
      <w:pPr>
        <w:pBdr>
          <w:top w:val="nil"/>
          <w:left w:val="nil"/>
          <w:bottom w:val="nil"/>
          <w:right w:val="nil"/>
          <w:between w:val="nil"/>
        </w:pBdr>
        <w:jc w:val="both"/>
        <w:rPr>
          <w:color w:val="000000"/>
        </w:rPr>
      </w:pPr>
      <w:r>
        <w:rPr>
          <w:rFonts w:ascii="Arial" w:eastAsia="Arial" w:hAnsi="Arial" w:cs="Arial"/>
          <w:color w:val="000000"/>
        </w:rPr>
        <w:t>La valutazione dei progetti formativi presentati è demandata all’insindacabile giudizio della Commissione che approva l’elenco dei proponenti ammessi al contributo e ne pubblica la relativa graduatoria.</w:t>
      </w:r>
    </w:p>
    <w:p w:rsidR="002C3732" w:rsidRDefault="002C3732">
      <w:pPr>
        <w:pBdr>
          <w:top w:val="nil"/>
          <w:left w:val="nil"/>
          <w:bottom w:val="nil"/>
          <w:right w:val="nil"/>
          <w:between w:val="nil"/>
        </w:pBdr>
        <w:ind w:right="-56"/>
        <w:jc w:val="both"/>
        <w:rPr>
          <w:color w:val="000000"/>
        </w:rPr>
      </w:pP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ARTICOLO 10</w:t>
      </w: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PREMIAZIONE</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pPr>
      <w:r>
        <w:rPr>
          <w:rFonts w:ascii="Arial" w:eastAsia="Arial" w:hAnsi="Arial" w:cs="Arial"/>
        </w:rPr>
        <w:t>I premi, del valore complessivo di € 48.000,00, saranno assegnati separatamente per ciascuna area tematica come di seguito indicato:</w:t>
      </w:r>
    </w:p>
    <w:p w:rsidR="002C3732" w:rsidRDefault="00504AF5">
      <w:pPr>
        <w:spacing w:after="80" w:line="276" w:lineRule="auto"/>
        <w:jc w:val="both"/>
      </w:pPr>
      <w:r>
        <w:rPr>
          <w:rFonts w:ascii="Arial" w:eastAsia="Arial" w:hAnsi="Arial" w:cs="Arial"/>
          <w:b/>
          <w:bCs/>
        </w:rPr>
        <w:t>AREA 1 – Infortuni sul lavoro, ricadute in ambito lavorativo e personale e importanza della prevenzione e protezione in ambito lavorativo</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1° classificato: premio del valore di € 9.000,00;</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2° classificato: premio del valore di € 8.000,00;</w:t>
      </w:r>
    </w:p>
    <w:p w:rsidR="002C3732" w:rsidRDefault="00504AF5">
      <w:pPr>
        <w:numPr>
          <w:ilvl w:val="0"/>
          <w:numId w:val="1"/>
        </w:numPr>
        <w:pBdr>
          <w:top w:val="nil"/>
          <w:left w:val="nil"/>
          <w:bottom w:val="nil"/>
          <w:right w:val="nil"/>
          <w:between w:val="nil"/>
        </w:pBdr>
        <w:spacing w:after="30" w:line="276" w:lineRule="auto"/>
        <w:jc w:val="both"/>
        <w:rPr>
          <w:color w:val="000000"/>
        </w:rPr>
      </w:pPr>
      <w:r>
        <w:rPr>
          <w:rFonts w:ascii="Arial" w:eastAsia="Arial" w:hAnsi="Arial" w:cs="Arial"/>
          <w:color w:val="000000"/>
          <w:sz w:val="22"/>
          <w:szCs w:val="22"/>
        </w:rPr>
        <w:t>3° classificato: premio del valore di € 7.000,00.</w:t>
      </w:r>
    </w:p>
    <w:p w:rsidR="002C3732" w:rsidRDefault="002C3732">
      <w:pPr>
        <w:spacing w:after="80" w:line="276" w:lineRule="auto"/>
        <w:jc w:val="both"/>
        <w:rPr>
          <w:rFonts w:ascii="Arial" w:eastAsia="Arial" w:hAnsi="Arial" w:cs="Arial"/>
          <w:b/>
          <w:bCs/>
        </w:rPr>
      </w:pPr>
    </w:p>
    <w:p w:rsidR="002C3732" w:rsidRDefault="00504AF5">
      <w:pPr>
        <w:spacing w:after="80" w:line="276" w:lineRule="auto"/>
        <w:jc w:val="both"/>
      </w:pPr>
      <w:r>
        <w:rPr>
          <w:rFonts w:ascii="Arial" w:eastAsia="Arial" w:hAnsi="Arial" w:cs="Arial"/>
          <w:b/>
          <w:bCs/>
        </w:rPr>
        <w:t>AREA 2 – Prevenzione della violenza e delle molestie negli ambienti di lavoro</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1° classificato: premio del valore di € 9.000,00;</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2° classificato: premio del valore di € 8.000,00;</w:t>
      </w:r>
    </w:p>
    <w:p w:rsidR="002C3732" w:rsidRDefault="00504AF5">
      <w:pPr>
        <w:numPr>
          <w:ilvl w:val="0"/>
          <w:numId w:val="1"/>
        </w:numPr>
        <w:pBdr>
          <w:top w:val="nil"/>
          <w:left w:val="nil"/>
          <w:bottom w:val="nil"/>
          <w:right w:val="nil"/>
          <w:between w:val="nil"/>
        </w:pBdr>
        <w:spacing w:after="30" w:line="276" w:lineRule="auto"/>
        <w:jc w:val="both"/>
        <w:rPr>
          <w:color w:val="000000"/>
        </w:rPr>
      </w:pPr>
      <w:r>
        <w:rPr>
          <w:rFonts w:ascii="Arial" w:eastAsia="Arial" w:hAnsi="Arial" w:cs="Arial"/>
          <w:color w:val="000000"/>
          <w:sz w:val="22"/>
          <w:szCs w:val="22"/>
        </w:rPr>
        <w:t>3° classificato: premio del valore di € 7.000,00.</w:t>
      </w:r>
    </w:p>
    <w:p w:rsidR="002C3732" w:rsidRDefault="002C3732">
      <w:pPr>
        <w:spacing w:after="80" w:line="276" w:lineRule="auto"/>
        <w:jc w:val="both"/>
        <w:rPr>
          <w:rFonts w:ascii="Arial" w:eastAsia="Arial" w:hAnsi="Arial" w:cs="Arial"/>
        </w:rPr>
      </w:pPr>
    </w:p>
    <w:p w:rsidR="002C3732" w:rsidRDefault="00504AF5">
      <w:pPr>
        <w:spacing w:after="80" w:line="276" w:lineRule="auto"/>
        <w:jc w:val="both"/>
      </w:pPr>
      <w:r>
        <w:rPr>
          <w:rFonts w:ascii="Arial" w:eastAsia="Arial" w:hAnsi="Arial" w:cs="Arial"/>
        </w:rPr>
        <w:lastRenderedPageBreak/>
        <w:t>I premi devono essere utilizzati esclusivamente per sostenere la realizzazione delle attività previste nel progetto premiato. A titolo esemplificativo, possono essere sostenute attività formative ed esperienziali, visite presso aziende o realtà del territorio, incontri con esperti, produzione di materiali, organizzazione di eventi, partecipazione a iniziative coerenti con il progetto e altre spese direttamente funzionali alla sua realizzazione.</w:t>
      </w:r>
    </w:p>
    <w:p w:rsidR="002C3732" w:rsidRDefault="00504AF5">
      <w:pPr>
        <w:spacing w:after="80" w:line="276" w:lineRule="auto"/>
        <w:jc w:val="both"/>
      </w:pPr>
      <w:r>
        <w:rPr>
          <w:rFonts w:ascii="Arial" w:eastAsia="Arial" w:hAnsi="Arial" w:cs="Arial"/>
          <w:b/>
          <w:bCs/>
        </w:rPr>
        <w:t>Non sono ammesse spese per l’acquisto di attrezzature, beni durevoli o dotazioni strumentali.</w:t>
      </w:r>
    </w:p>
    <w:p w:rsidR="002C3732" w:rsidRDefault="002C3732">
      <w:pPr>
        <w:pBdr>
          <w:top w:val="nil"/>
          <w:left w:val="nil"/>
          <w:bottom w:val="nil"/>
          <w:right w:val="nil"/>
          <w:between w:val="nil"/>
        </w:pBdr>
        <w:jc w:val="center"/>
        <w:rPr>
          <w:b/>
          <w:bCs/>
          <w:color w:val="538DD3"/>
        </w:rPr>
      </w:pP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ARTICOLO 11</w:t>
      </w: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PUBBLICAZIONE E NOTIFICA</w:t>
      </w:r>
    </w:p>
    <w:p w:rsidR="002C3732" w:rsidRDefault="002C3732">
      <w:pPr>
        <w:pBdr>
          <w:top w:val="nil"/>
          <w:left w:val="nil"/>
          <w:bottom w:val="nil"/>
          <w:right w:val="nil"/>
          <w:between w:val="nil"/>
        </w:pBdr>
        <w:rPr>
          <w:color w:val="000000"/>
        </w:rPr>
      </w:pPr>
    </w:p>
    <w:p w:rsidR="002C3732" w:rsidRDefault="00504AF5">
      <w:pPr>
        <w:spacing w:after="80" w:line="276" w:lineRule="auto"/>
        <w:jc w:val="both"/>
      </w:pPr>
      <w:r>
        <w:rPr>
          <w:rFonts w:ascii="Arial" w:eastAsia="Arial" w:hAnsi="Arial" w:cs="Arial"/>
        </w:rPr>
        <w:t xml:space="preserve">La graduatoria dei progetti, a seguito di deliberazione dell’Azienda ULSS 9 Scaligera, sarà pubblicata sul sito istituzionale </w:t>
      </w:r>
      <w:hyperlink r:id="rId10">
        <w:r>
          <w:rPr>
            <w:rFonts w:ascii="Arial" w:eastAsia="Arial" w:hAnsi="Arial" w:cs="Arial"/>
            <w:color w:val="1155CC"/>
            <w:u w:val="single"/>
          </w:rPr>
          <w:t>https://spisal.aulss9.veneto.it/</w:t>
        </w:r>
      </w:hyperlink>
      <w:r>
        <w:rPr>
          <w:rFonts w:ascii="Arial" w:eastAsia="Arial" w:hAnsi="Arial" w:cs="Arial"/>
        </w:rPr>
        <w:t>, che costituirà il riferimento per le comunicazioni generali relative al bando.</w:t>
      </w:r>
    </w:p>
    <w:p w:rsidR="002C3732" w:rsidRDefault="00504AF5">
      <w:pPr>
        <w:spacing w:after="80" w:line="276" w:lineRule="auto"/>
        <w:jc w:val="both"/>
      </w:pPr>
      <w:r>
        <w:rPr>
          <w:rFonts w:ascii="Arial" w:eastAsia="Arial" w:hAnsi="Arial" w:cs="Arial"/>
        </w:rPr>
        <w:t>La comunicazione formale dell’assegnazione del premio sarà trasmessa tramite posta elettronica certificata (PEC) all’Istituto vincitore. In caso di rinuncia, si procederà allo scorrimento della graduatoria della medesima area tematica.</w:t>
      </w:r>
    </w:p>
    <w:p w:rsidR="002C3732" w:rsidRDefault="002C3732">
      <w:pPr>
        <w:pBdr>
          <w:top w:val="nil"/>
          <w:left w:val="nil"/>
          <w:bottom w:val="nil"/>
          <w:right w:val="nil"/>
          <w:between w:val="nil"/>
        </w:pBdr>
        <w:spacing w:after="240"/>
        <w:rPr>
          <w:color w:val="000000"/>
        </w:rPr>
      </w:pP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ARTICOLO 12</w:t>
      </w: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COMUNICAZIONI</w:t>
      </w:r>
    </w:p>
    <w:p w:rsidR="002C3732" w:rsidRDefault="002C3732">
      <w:pPr>
        <w:pBdr>
          <w:top w:val="nil"/>
          <w:left w:val="nil"/>
          <w:bottom w:val="nil"/>
          <w:right w:val="nil"/>
          <w:between w:val="nil"/>
        </w:pBdr>
        <w:rPr>
          <w:color w:val="000000"/>
        </w:rPr>
      </w:pPr>
    </w:p>
    <w:p w:rsidR="002C3732" w:rsidRDefault="00504AF5">
      <w:pPr>
        <w:pBdr>
          <w:top w:val="nil"/>
          <w:left w:val="nil"/>
          <w:bottom w:val="nil"/>
          <w:right w:val="nil"/>
          <w:between w:val="nil"/>
        </w:pBdr>
        <w:spacing w:after="80" w:line="276" w:lineRule="auto"/>
        <w:jc w:val="both"/>
        <w:rPr>
          <w:rFonts w:ascii="Arial" w:eastAsia="Arial" w:hAnsi="Arial" w:cs="Arial"/>
        </w:rPr>
      </w:pPr>
      <w:r>
        <w:rPr>
          <w:rFonts w:ascii="Arial" w:eastAsia="Arial" w:hAnsi="Arial" w:cs="Arial"/>
        </w:rPr>
        <w:t>Tutte le comunicazioni relative al presente bando, comprese eventuali informazioni, aggiornamenti, avvisi, chiarimenti e comunicazioni di carattere generale, saranno pubblicate sul sito istituzionale dello SPISAL dell’Azienda ULSS 9 Scaligera, al seguente indirizzo:</w:t>
      </w:r>
      <w:hyperlink r:id="rId11">
        <w:r>
          <w:rPr>
            <w:rFonts w:ascii="Arial" w:eastAsia="Arial" w:hAnsi="Arial" w:cs="Arial"/>
          </w:rPr>
          <w:t xml:space="preserve"> https://spisal.aulss9.veneto.it/</w:t>
        </w:r>
      </w:hyperlink>
    </w:p>
    <w:p w:rsidR="002C3732" w:rsidRDefault="002C3732">
      <w:pPr>
        <w:pBdr>
          <w:top w:val="nil"/>
          <w:left w:val="nil"/>
          <w:bottom w:val="nil"/>
          <w:right w:val="nil"/>
          <w:between w:val="nil"/>
        </w:pBdr>
        <w:spacing w:after="80" w:line="276" w:lineRule="auto"/>
        <w:jc w:val="both"/>
        <w:rPr>
          <w:rFonts w:ascii="Arial" w:eastAsia="Arial" w:hAnsi="Arial" w:cs="Arial"/>
        </w:rPr>
      </w:pPr>
    </w:p>
    <w:p w:rsidR="002C3732" w:rsidRDefault="00504AF5">
      <w:pPr>
        <w:pBdr>
          <w:top w:val="nil"/>
          <w:left w:val="nil"/>
          <w:bottom w:val="nil"/>
          <w:right w:val="nil"/>
          <w:between w:val="nil"/>
        </w:pBdr>
        <w:spacing w:after="80" w:line="276" w:lineRule="auto"/>
        <w:jc w:val="both"/>
        <w:rPr>
          <w:rFonts w:ascii="Arial" w:eastAsia="Arial" w:hAnsi="Arial" w:cs="Arial"/>
        </w:rPr>
      </w:pPr>
      <w:r>
        <w:rPr>
          <w:rFonts w:ascii="Arial" w:eastAsia="Arial" w:hAnsi="Arial" w:cs="Arial"/>
        </w:rPr>
        <w:t>La pubblicazione sul sito costituisce il riferimento ufficiale per le comunicazioni relative al bando.</w:t>
      </w:r>
    </w:p>
    <w:p w:rsidR="002C3732" w:rsidRDefault="00504AF5">
      <w:pPr>
        <w:pBdr>
          <w:top w:val="nil"/>
          <w:left w:val="nil"/>
          <w:bottom w:val="nil"/>
          <w:right w:val="nil"/>
          <w:between w:val="nil"/>
        </w:pBdr>
        <w:spacing w:after="80" w:line="276" w:lineRule="auto"/>
        <w:jc w:val="both"/>
        <w:rPr>
          <w:rFonts w:ascii="Arial" w:eastAsia="Arial" w:hAnsi="Arial" w:cs="Arial"/>
        </w:rPr>
      </w:pPr>
      <w:r>
        <w:rPr>
          <w:rFonts w:ascii="Arial" w:eastAsia="Arial" w:hAnsi="Arial" w:cs="Arial"/>
        </w:rPr>
        <w:t xml:space="preserve">Eventuali quesiti o richieste di chiarimento dovranno essere trasmessi esclusivamente tramite posta elettronica certificata (PEC) all’indirizzo: </w:t>
      </w:r>
      <w:hyperlink r:id="rId12">
        <w:r>
          <w:rPr>
            <w:rFonts w:ascii="Arial" w:eastAsia="Arial" w:hAnsi="Arial" w:cs="Arial"/>
            <w:color w:val="1155CC"/>
            <w:u w:val="single"/>
          </w:rPr>
          <w:t>prevenzione.aulss9@pecveneto.it.</w:t>
        </w:r>
      </w:hyperlink>
    </w:p>
    <w:p w:rsidR="002C3732" w:rsidRDefault="00504AF5">
      <w:pPr>
        <w:pBdr>
          <w:top w:val="nil"/>
          <w:left w:val="nil"/>
          <w:bottom w:val="nil"/>
          <w:right w:val="nil"/>
          <w:between w:val="nil"/>
        </w:pBdr>
        <w:spacing w:after="80" w:line="276" w:lineRule="auto"/>
        <w:jc w:val="both"/>
        <w:rPr>
          <w:rFonts w:ascii="Arial" w:eastAsia="Arial" w:hAnsi="Arial" w:cs="Arial"/>
        </w:rPr>
      </w:pPr>
      <w:r>
        <w:rPr>
          <w:rFonts w:ascii="Arial" w:eastAsia="Arial" w:hAnsi="Arial" w:cs="Arial"/>
        </w:rPr>
        <w:t>L’Istituto assegnatario del premio è tenuto a comunicare tempestivamente all’Azienda ULSS 9 Scaligera ogni variazione dell’indirizzo di posta elettronica certificata o del referente di progetto.</w:t>
      </w:r>
    </w:p>
    <w:p w:rsidR="002C3732" w:rsidRDefault="00504AF5">
      <w:pPr>
        <w:pBdr>
          <w:top w:val="nil"/>
          <w:left w:val="nil"/>
          <w:bottom w:val="nil"/>
          <w:right w:val="nil"/>
          <w:between w:val="nil"/>
        </w:pBdr>
        <w:spacing w:after="80" w:line="276" w:lineRule="auto"/>
        <w:jc w:val="both"/>
      </w:pPr>
      <w:r>
        <w:rPr>
          <w:rFonts w:ascii="Arial" w:eastAsia="Arial" w:hAnsi="Arial" w:cs="Arial"/>
        </w:rPr>
        <w:t>Se vuoi, posso anche sistemarti nello stesso stile l’articolo sulla pubblicazione della graduatoria, così evitiamo sovrapposizioni tra i due artico</w:t>
      </w:r>
      <w:r>
        <w:t>li.</w:t>
      </w:r>
    </w:p>
    <w:p w:rsidR="002C3732" w:rsidRDefault="002C3732">
      <w:pPr>
        <w:spacing w:after="80" w:line="276" w:lineRule="auto"/>
        <w:jc w:val="both"/>
        <w:rPr>
          <w:rFonts w:ascii="Arial" w:eastAsia="Arial" w:hAnsi="Arial" w:cs="Arial"/>
        </w:rPr>
      </w:pP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ARTICOLO 13</w:t>
      </w: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REALIZZAZIONE DEGLI INTERVENTI E RENDICONTAZIONE</w:t>
      </w:r>
    </w:p>
    <w:p w:rsidR="002C3732" w:rsidRDefault="002C3732">
      <w:pPr>
        <w:pBdr>
          <w:top w:val="nil"/>
          <w:left w:val="nil"/>
          <w:bottom w:val="nil"/>
          <w:right w:val="nil"/>
          <w:between w:val="nil"/>
        </w:pBdr>
        <w:rPr>
          <w:color w:val="000000"/>
        </w:rPr>
      </w:pPr>
    </w:p>
    <w:p w:rsidR="002C3732" w:rsidRDefault="00504AF5">
      <w:pPr>
        <w:spacing w:after="80" w:line="276" w:lineRule="auto"/>
        <w:jc w:val="both"/>
      </w:pPr>
      <w:r>
        <w:rPr>
          <w:rFonts w:ascii="Arial" w:eastAsia="Arial" w:hAnsi="Arial" w:cs="Arial"/>
        </w:rPr>
        <w:t>I progetti premiati dovranno essere realizzati entro il 30 maggio 2027, in coerenza con quanto descritto nella Scheda progetto.</w:t>
      </w:r>
    </w:p>
    <w:p w:rsidR="002C3732" w:rsidRDefault="00504AF5">
      <w:pPr>
        <w:spacing w:after="80" w:line="276" w:lineRule="auto"/>
        <w:jc w:val="both"/>
      </w:pPr>
      <w:r>
        <w:rPr>
          <w:rFonts w:ascii="Arial" w:eastAsia="Arial" w:hAnsi="Arial" w:cs="Arial"/>
        </w:rPr>
        <w:lastRenderedPageBreak/>
        <w:t>Entro il</w:t>
      </w:r>
      <w:r>
        <w:rPr>
          <w:rFonts w:ascii="Arial" w:eastAsia="Arial" w:hAnsi="Arial" w:cs="Arial"/>
          <w:color w:val="FF0000"/>
        </w:rPr>
        <w:t xml:space="preserve"> 30 giugno 2027</w:t>
      </w:r>
      <w:r>
        <w:rPr>
          <w:rFonts w:ascii="Arial" w:eastAsia="Arial" w:hAnsi="Arial" w:cs="Arial"/>
        </w:rPr>
        <w:t xml:space="preserve"> l’Istituto assegnatario del premio dovrà trasmettere una relazione finale sulle attività realizzate e un rendiconto delle spese sostenute.</w:t>
      </w:r>
    </w:p>
    <w:p w:rsidR="002C3732" w:rsidRDefault="00504AF5">
      <w:pPr>
        <w:spacing w:after="80" w:line="276" w:lineRule="auto"/>
        <w:jc w:val="both"/>
      </w:pPr>
      <w:r>
        <w:rPr>
          <w:rFonts w:ascii="Arial" w:eastAsia="Arial" w:hAnsi="Arial" w:cs="Arial"/>
        </w:rPr>
        <w:t>La relazione finale dovrà contenere almeno:</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le attività effettivamente realizzate;</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il numero e la tipologia degli studenti direttamente coinvolti;</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le modalità con cui il progetto è stato concretamente applicato nella scuola;</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il prodotto o i materiali realizzati;</w:t>
      </w:r>
    </w:p>
    <w:p w:rsidR="002C3732" w:rsidRDefault="00504AF5">
      <w:pPr>
        <w:numPr>
          <w:ilvl w:val="0"/>
          <w:numId w:val="1"/>
        </w:numPr>
        <w:pBdr>
          <w:top w:val="nil"/>
          <w:left w:val="nil"/>
          <w:bottom w:val="nil"/>
          <w:right w:val="nil"/>
          <w:between w:val="nil"/>
        </w:pBdr>
        <w:spacing w:line="276" w:lineRule="auto"/>
        <w:jc w:val="both"/>
        <w:rPr>
          <w:color w:val="000000"/>
        </w:rPr>
      </w:pPr>
      <w:r>
        <w:rPr>
          <w:rFonts w:ascii="Arial" w:eastAsia="Arial" w:hAnsi="Arial" w:cs="Arial"/>
          <w:color w:val="000000"/>
          <w:sz w:val="22"/>
          <w:szCs w:val="22"/>
        </w:rPr>
        <w:t>i risultati raggiunti e le eventuali criticità riscontrate;</w:t>
      </w:r>
    </w:p>
    <w:p w:rsidR="002C3732" w:rsidRDefault="00504AF5">
      <w:pPr>
        <w:numPr>
          <w:ilvl w:val="0"/>
          <w:numId w:val="1"/>
        </w:numPr>
        <w:pBdr>
          <w:top w:val="nil"/>
          <w:left w:val="nil"/>
          <w:bottom w:val="nil"/>
          <w:right w:val="nil"/>
          <w:between w:val="nil"/>
        </w:pBdr>
        <w:spacing w:after="30" w:line="276" w:lineRule="auto"/>
        <w:jc w:val="both"/>
        <w:rPr>
          <w:color w:val="000000"/>
        </w:rPr>
      </w:pPr>
      <w:r>
        <w:rPr>
          <w:rFonts w:ascii="Arial" w:eastAsia="Arial" w:hAnsi="Arial" w:cs="Arial"/>
          <w:color w:val="000000"/>
          <w:sz w:val="22"/>
          <w:szCs w:val="22"/>
        </w:rPr>
        <w:t>le modalità di diffusione e di eventuale replicabilità dell’esperienza.</w:t>
      </w:r>
    </w:p>
    <w:p w:rsidR="002C3732" w:rsidRDefault="00504AF5">
      <w:pPr>
        <w:spacing w:after="80" w:line="276" w:lineRule="auto"/>
        <w:jc w:val="both"/>
      </w:pPr>
      <w:r>
        <w:rPr>
          <w:rFonts w:ascii="Arial" w:eastAsia="Arial" w:hAnsi="Arial" w:cs="Arial"/>
        </w:rPr>
        <w:t>Dovranno inoltre essere trasmessi, in formato digitale, i principali materiali e prodotti realizzati e la documentazione utile a comprovare lo svolgimento delle attività e l’utilizzo del premio.</w:t>
      </w:r>
    </w:p>
    <w:p w:rsidR="002C3732" w:rsidRDefault="00504AF5">
      <w:pPr>
        <w:pBdr>
          <w:top w:val="nil"/>
          <w:left w:val="nil"/>
          <w:bottom w:val="nil"/>
          <w:right w:val="nil"/>
          <w:between w:val="nil"/>
        </w:pBdr>
        <w:spacing w:line="276" w:lineRule="auto"/>
        <w:jc w:val="both"/>
        <w:rPr>
          <w:color w:val="000000"/>
          <w:sz w:val="28"/>
          <w:szCs w:val="28"/>
        </w:rPr>
      </w:pPr>
      <w:r>
        <w:rPr>
          <w:rFonts w:ascii="Arial" w:eastAsia="Arial" w:hAnsi="Arial" w:cs="Arial"/>
        </w:rPr>
        <w:t>La relazione conclusiva, i materiali e i prodotti realizzati resteranno nella disponibilità dell’Azienda ULSS 9 Scaligera ai fini della diffusione istituzionale, secondo quanto previsto dall’art. 15</w:t>
      </w:r>
    </w:p>
    <w:p w:rsidR="002C3732" w:rsidRDefault="002C3732">
      <w:pPr>
        <w:pBdr>
          <w:top w:val="nil"/>
          <w:left w:val="nil"/>
          <w:bottom w:val="nil"/>
          <w:right w:val="nil"/>
          <w:between w:val="nil"/>
        </w:pBdr>
        <w:rPr>
          <w:rFonts w:ascii="Arial" w:eastAsia="Arial" w:hAnsi="Arial" w:cs="Arial"/>
          <w:b/>
          <w:bCs/>
          <w:color w:val="538DD3"/>
        </w:rPr>
      </w:pPr>
    </w:p>
    <w:p w:rsidR="002C3732" w:rsidRDefault="002C3732">
      <w:pPr>
        <w:pBdr>
          <w:top w:val="nil"/>
          <w:left w:val="nil"/>
          <w:bottom w:val="nil"/>
          <w:right w:val="nil"/>
          <w:between w:val="nil"/>
        </w:pBdr>
        <w:jc w:val="center"/>
        <w:rPr>
          <w:rFonts w:ascii="Arial" w:eastAsia="Arial" w:hAnsi="Arial" w:cs="Arial"/>
          <w:b/>
          <w:bCs/>
          <w:color w:val="538DD3"/>
        </w:rPr>
      </w:pPr>
    </w:p>
    <w:p w:rsidR="002C3732" w:rsidRDefault="002C3732">
      <w:pPr>
        <w:pBdr>
          <w:top w:val="nil"/>
          <w:left w:val="nil"/>
          <w:bottom w:val="nil"/>
          <w:right w:val="nil"/>
          <w:between w:val="nil"/>
        </w:pBdr>
        <w:jc w:val="center"/>
        <w:rPr>
          <w:rFonts w:ascii="Arial" w:eastAsia="Arial" w:hAnsi="Arial" w:cs="Arial"/>
          <w:b/>
          <w:bCs/>
          <w:color w:val="538DD3"/>
        </w:rPr>
      </w:pP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ARTICOLO 14</w:t>
      </w: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t>RISORSE FINANZIARIE</w:t>
      </w:r>
    </w:p>
    <w:p w:rsidR="002C3732" w:rsidRDefault="002C3732">
      <w:pPr>
        <w:pBdr>
          <w:top w:val="nil"/>
          <w:left w:val="nil"/>
          <w:bottom w:val="nil"/>
          <w:right w:val="nil"/>
          <w:between w:val="nil"/>
        </w:pBdr>
        <w:rPr>
          <w:rFonts w:ascii="Arial" w:eastAsia="Arial" w:hAnsi="Arial" w:cs="Arial"/>
          <w:color w:val="000000"/>
        </w:rPr>
      </w:pPr>
    </w:p>
    <w:p w:rsidR="002C3732" w:rsidRDefault="00504AF5">
      <w:pPr>
        <w:pBdr>
          <w:top w:val="nil"/>
          <w:left w:val="nil"/>
          <w:bottom w:val="nil"/>
          <w:right w:val="nil"/>
          <w:between w:val="nil"/>
        </w:pBdr>
        <w:jc w:val="both"/>
        <w:rPr>
          <w:color w:val="000000"/>
        </w:rPr>
      </w:pPr>
      <w:r>
        <w:rPr>
          <w:rFonts w:ascii="Arial" w:eastAsia="Arial" w:hAnsi="Arial" w:cs="Arial"/>
          <w:color w:val="000000"/>
        </w:rPr>
        <w:t xml:space="preserve">Le risorse messe a disposizione per il presente bando sono pari ad Euro </w:t>
      </w:r>
      <w:r>
        <w:rPr>
          <w:rFonts w:ascii="Arial" w:eastAsia="Arial" w:hAnsi="Arial" w:cs="Arial"/>
        </w:rPr>
        <w:t>48.000,00 ed</w:t>
      </w:r>
      <w:r>
        <w:rPr>
          <w:rFonts w:ascii="Arial" w:eastAsia="Arial" w:hAnsi="Arial" w:cs="Arial"/>
          <w:color w:val="000000"/>
        </w:rPr>
        <w:t xml:space="preserve"> il contributo massimo erogabile al primo classificato è di </w:t>
      </w:r>
      <w:r>
        <w:rPr>
          <w:rFonts w:ascii="Arial" w:eastAsia="Arial" w:hAnsi="Arial" w:cs="Arial"/>
        </w:rPr>
        <w:t>9.000,00</w:t>
      </w:r>
      <w:r>
        <w:rPr>
          <w:rFonts w:ascii="Arial" w:eastAsia="Arial" w:hAnsi="Arial" w:cs="Arial"/>
          <w:color w:val="000000"/>
        </w:rPr>
        <w:t xml:space="preserve"> Euro.  </w:t>
      </w:r>
    </w:p>
    <w:p w:rsidR="002C3732" w:rsidRDefault="00504AF5">
      <w:pPr>
        <w:pBdr>
          <w:top w:val="nil"/>
          <w:left w:val="nil"/>
          <w:bottom w:val="nil"/>
          <w:right w:val="nil"/>
          <w:between w:val="nil"/>
        </w:pBdr>
        <w:jc w:val="both"/>
        <w:rPr>
          <w:color w:val="000000"/>
        </w:rPr>
      </w:pPr>
      <w:r>
        <w:rPr>
          <w:rFonts w:ascii="Arial" w:eastAsia="Arial" w:hAnsi="Arial" w:cs="Arial"/>
          <w:color w:val="FF0000"/>
        </w:rPr>
        <w:t xml:space="preserve">Il contributo rientra nelle condizioni e nelle limitazioni previste dalla normativa comunitaria relativa agli aiuti “de </w:t>
      </w:r>
      <w:proofErr w:type="spellStart"/>
      <w:r>
        <w:rPr>
          <w:rFonts w:ascii="Arial" w:eastAsia="Arial" w:hAnsi="Arial" w:cs="Arial"/>
          <w:color w:val="FF0000"/>
        </w:rPr>
        <w:t>minimis</w:t>
      </w:r>
      <w:proofErr w:type="spellEnd"/>
      <w:r>
        <w:rPr>
          <w:rFonts w:ascii="Arial" w:eastAsia="Arial" w:hAnsi="Arial" w:cs="Arial"/>
          <w:color w:val="FF0000"/>
        </w:rPr>
        <w:t xml:space="preserve">”. </w:t>
      </w:r>
    </w:p>
    <w:p w:rsidR="002C3732" w:rsidRDefault="002C3732">
      <w:pPr>
        <w:pBdr>
          <w:top w:val="nil"/>
          <w:left w:val="nil"/>
          <w:bottom w:val="nil"/>
          <w:right w:val="nil"/>
          <w:between w:val="nil"/>
        </w:pBdr>
        <w:spacing w:after="240"/>
        <w:rPr>
          <w:color w:val="000000"/>
        </w:rPr>
      </w:pPr>
    </w:p>
    <w:p w:rsidR="002C3732" w:rsidRDefault="00504AF5">
      <w:pPr>
        <w:pBdr>
          <w:top w:val="nil"/>
          <w:left w:val="nil"/>
          <w:bottom w:val="nil"/>
          <w:right w:val="nil"/>
          <w:between w:val="nil"/>
        </w:pBdr>
        <w:jc w:val="center"/>
        <w:rPr>
          <w:rFonts w:ascii="Arial" w:eastAsia="Arial" w:hAnsi="Arial" w:cs="Arial"/>
          <w:color w:val="000000"/>
        </w:rPr>
      </w:pPr>
      <w:r>
        <w:rPr>
          <w:b/>
          <w:bCs/>
          <w:color w:val="538DD3"/>
        </w:rPr>
        <w:t>A</w:t>
      </w:r>
      <w:r>
        <w:rPr>
          <w:rFonts w:ascii="Arial" w:eastAsia="Arial" w:hAnsi="Arial" w:cs="Arial"/>
          <w:b/>
          <w:bCs/>
          <w:color w:val="538DD3"/>
        </w:rPr>
        <w:t>RTICOLO 15</w:t>
      </w:r>
    </w:p>
    <w:p w:rsidR="002C3732" w:rsidRDefault="00504AF5">
      <w:pPr>
        <w:spacing w:after="80"/>
        <w:jc w:val="center"/>
        <w:rPr>
          <w:rFonts w:ascii="Arial" w:eastAsia="Arial" w:hAnsi="Arial" w:cs="Arial"/>
          <w:sz w:val="21"/>
          <w:szCs w:val="21"/>
        </w:rPr>
      </w:pPr>
      <w:r>
        <w:rPr>
          <w:rFonts w:ascii="Arial" w:eastAsia="Arial" w:hAnsi="Arial" w:cs="Arial"/>
          <w:b/>
          <w:bCs/>
          <w:color w:val="538DD3"/>
        </w:rPr>
        <w:t>UTILIZZO E DIFFUSIONE DEI MATERIALI</w:t>
      </w:r>
    </w:p>
    <w:p w:rsidR="002C3732" w:rsidRDefault="002C3732">
      <w:pPr>
        <w:spacing w:after="80" w:line="276" w:lineRule="auto"/>
        <w:jc w:val="both"/>
        <w:rPr>
          <w:rFonts w:ascii="Arial" w:eastAsia="Arial" w:hAnsi="Arial" w:cs="Arial"/>
        </w:rPr>
      </w:pPr>
    </w:p>
    <w:p w:rsidR="002C3732" w:rsidRDefault="00504AF5">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I materiali e i prodotti realizzati nell’ambito dei progetti premiati potranno essere utilizzati dall’Azienda ULSS 9 Scaligera e dal SiRVeSS – Sistema di Riferimento Veneto per la Salute e Sicurezza nelle Scuole, esclusivamente per finalità istituzionali di comunicazione, formazione, informazione e diffusione delle buone pratiche, senza scopo di lucro.</w:t>
      </w:r>
    </w:p>
    <w:p w:rsidR="002C3732" w:rsidRDefault="002C3732">
      <w:pPr>
        <w:pBdr>
          <w:top w:val="nil"/>
          <w:left w:val="nil"/>
          <w:bottom w:val="nil"/>
          <w:right w:val="nil"/>
          <w:between w:val="nil"/>
        </w:pBdr>
        <w:spacing w:line="276" w:lineRule="auto"/>
        <w:jc w:val="both"/>
        <w:rPr>
          <w:rFonts w:ascii="Arial" w:eastAsia="Arial" w:hAnsi="Arial" w:cs="Arial"/>
        </w:rPr>
      </w:pPr>
    </w:p>
    <w:p w:rsidR="002C3732" w:rsidRDefault="00504AF5">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Gli Istituti partecipanti si impegnano ad acquisire e conservare le autorizzazioni e le liberatorie eventualmente necessarie per l’utilizzo e la diffusione di immagini, registrazioni audio e video e di ogni altro contenuto prodotto nell’ambito del progetto, nel rispetto della normativa vigente in materia di protezione dei dati personali, con particolare attenzione ai soggetti minorenni e ai diritti di terzi.</w:t>
      </w:r>
    </w:p>
    <w:p w:rsidR="002C3732" w:rsidRDefault="002C3732">
      <w:pPr>
        <w:spacing w:after="80" w:line="276" w:lineRule="auto"/>
        <w:jc w:val="both"/>
        <w:rPr>
          <w:rFonts w:ascii="Arial" w:eastAsia="Arial" w:hAnsi="Arial" w:cs="Arial"/>
          <w:color w:val="EE0000"/>
        </w:rPr>
      </w:pPr>
    </w:p>
    <w:p w:rsidR="002C3732" w:rsidRDefault="002C3732">
      <w:pPr>
        <w:pBdr>
          <w:top w:val="nil"/>
          <w:left w:val="nil"/>
          <w:bottom w:val="nil"/>
          <w:right w:val="nil"/>
          <w:between w:val="nil"/>
        </w:pBdr>
        <w:jc w:val="center"/>
        <w:rPr>
          <w:b/>
          <w:bCs/>
          <w:color w:val="538DD3"/>
        </w:rPr>
      </w:pPr>
    </w:p>
    <w:p w:rsidR="002C3732" w:rsidRDefault="00504AF5">
      <w:pPr>
        <w:pBdr>
          <w:top w:val="nil"/>
          <w:left w:val="nil"/>
          <w:bottom w:val="nil"/>
          <w:right w:val="nil"/>
          <w:between w:val="nil"/>
        </w:pBdr>
        <w:jc w:val="center"/>
        <w:rPr>
          <w:rFonts w:ascii="Arial" w:eastAsia="Arial" w:hAnsi="Arial" w:cs="Arial"/>
          <w:b/>
          <w:bCs/>
          <w:color w:val="538DD3"/>
        </w:rPr>
      </w:pPr>
      <w:r>
        <w:rPr>
          <w:rFonts w:ascii="Arial" w:eastAsia="Arial" w:hAnsi="Arial" w:cs="Arial"/>
          <w:b/>
          <w:bCs/>
          <w:color w:val="538DD3"/>
        </w:rPr>
        <w:t>ARTICOLO 16</w:t>
      </w:r>
    </w:p>
    <w:p w:rsidR="002C3732" w:rsidRDefault="00504AF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538DD3"/>
        </w:rPr>
        <w:lastRenderedPageBreak/>
        <w:t>TUTELA DELLA PRIVACY</w:t>
      </w:r>
    </w:p>
    <w:p w:rsidR="002C3732" w:rsidRDefault="002C3732">
      <w:pPr>
        <w:pBdr>
          <w:top w:val="nil"/>
          <w:left w:val="nil"/>
          <w:bottom w:val="nil"/>
          <w:right w:val="nil"/>
          <w:between w:val="nil"/>
        </w:pBdr>
        <w:rPr>
          <w:color w:val="000000"/>
        </w:rPr>
      </w:pPr>
    </w:p>
    <w:p w:rsidR="002C3732" w:rsidRDefault="00504AF5">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 xml:space="preserve">Le Parti si obbligano a rispettare la Normativa sulla Privacy (per tale intendendosi il Regolamento UE 2016/679 (GDPR), il D. Lgs. n. 196/2003 come modificato dal D. Lgs. n. 101/2018, nonché qualsiasi altra normativa sulla protezione dei dati personali applicabile in Italia, ivi compresi i Provvedimenti del Garante). </w:t>
      </w:r>
    </w:p>
    <w:p w:rsidR="002C3732" w:rsidRDefault="002C3732">
      <w:pPr>
        <w:pBdr>
          <w:top w:val="nil"/>
          <w:left w:val="nil"/>
          <w:bottom w:val="nil"/>
          <w:right w:val="nil"/>
          <w:between w:val="nil"/>
        </w:pBdr>
        <w:spacing w:line="276" w:lineRule="auto"/>
        <w:jc w:val="both"/>
        <w:rPr>
          <w:rFonts w:ascii="Arial" w:eastAsia="Arial" w:hAnsi="Arial" w:cs="Arial"/>
        </w:rPr>
      </w:pPr>
    </w:p>
    <w:p w:rsidR="002C3732" w:rsidRDefault="00504AF5">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Le Parti si impegnano rispettivamente a trattare i dati personali, anche con l’ausilio di mezzi elettronici, esclusivamente per la trasmissione e pubblicazione dei progetti in concorso, per eventi e manifestazioni collegate e per tutto quanto previsto nel presente bando.</w:t>
      </w:r>
    </w:p>
    <w:p w:rsidR="002C3732" w:rsidRDefault="002C3732">
      <w:pPr>
        <w:pBdr>
          <w:top w:val="nil"/>
          <w:left w:val="nil"/>
          <w:bottom w:val="nil"/>
          <w:right w:val="nil"/>
          <w:between w:val="nil"/>
        </w:pBdr>
        <w:spacing w:line="276" w:lineRule="auto"/>
        <w:jc w:val="both"/>
        <w:rPr>
          <w:rFonts w:ascii="Arial" w:eastAsia="Arial" w:hAnsi="Arial" w:cs="Arial"/>
        </w:rPr>
      </w:pPr>
    </w:p>
    <w:p w:rsidR="002C3732" w:rsidRDefault="00504AF5">
      <w:pPr>
        <w:pBdr>
          <w:top w:val="nil"/>
          <w:left w:val="nil"/>
          <w:bottom w:val="nil"/>
          <w:right w:val="nil"/>
          <w:between w:val="nil"/>
        </w:pBdr>
        <w:spacing w:line="276" w:lineRule="auto"/>
        <w:jc w:val="both"/>
        <w:rPr>
          <w:rFonts w:ascii="Arial" w:eastAsia="Arial" w:hAnsi="Arial" w:cs="Arial"/>
          <w:color w:val="434343"/>
        </w:rPr>
      </w:pPr>
      <w:r>
        <w:rPr>
          <w:rFonts w:ascii="Arial" w:eastAsia="Arial" w:hAnsi="Arial" w:cs="Arial"/>
        </w:rPr>
        <w:t>Tutti i dati acquisiti durante il procedimento amministrativo saranno trattati esclusivamente per le finalità relative allo stesso procedimento in conformità a quanto previsto dalla normativa vigente in materia di protezione dei dati personali. Titolare del trattamento dei dati è l’Azienda ULSS 9 Scaligera.</w:t>
      </w:r>
    </w:p>
    <w:p w:rsidR="002C3732" w:rsidRDefault="002C3732">
      <w:pPr>
        <w:pBdr>
          <w:top w:val="nil"/>
          <w:left w:val="nil"/>
          <w:bottom w:val="nil"/>
          <w:right w:val="nil"/>
          <w:between w:val="nil"/>
        </w:pBdr>
        <w:spacing w:before="72"/>
        <w:ind w:left="142"/>
        <w:rPr>
          <w:rFonts w:ascii="Arial" w:eastAsia="Arial" w:hAnsi="Arial" w:cs="Arial"/>
          <w:color w:val="000000"/>
          <w:sz w:val="20"/>
          <w:szCs w:val="20"/>
        </w:rPr>
      </w:pPr>
    </w:p>
    <w:p w:rsidR="002C3732" w:rsidRDefault="00504AF5">
      <w:pPr>
        <w:pBdr>
          <w:top w:val="nil"/>
          <w:left w:val="nil"/>
          <w:bottom w:val="nil"/>
          <w:right w:val="nil"/>
          <w:between w:val="nil"/>
        </w:pBdr>
        <w:spacing w:before="72"/>
        <w:ind w:left="142"/>
        <w:rPr>
          <w:color w:val="000000"/>
        </w:rPr>
      </w:pPr>
      <w:r>
        <w:rPr>
          <w:rFonts w:ascii="Arial" w:eastAsia="Arial" w:hAnsi="Arial" w:cs="Arial"/>
          <w:color w:val="000000"/>
          <w:sz w:val="20"/>
          <w:szCs w:val="20"/>
        </w:rPr>
        <w:t>REFERENTI SPISAL:</w:t>
      </w:r>
    </w:p>
    <w:p w:rsidR="002C3732" w:rsidRDefault="00504AF5">
      <w:pPr>
        <w:pBdr>
          <w:top w:val="nil"/>
          <w:left w:val="nil"/>
          <w:bottom w:val="nil"/>
          <w:right w:val="nil"/>
          <w:between w:val="nil"/>
        </w:pBdr>
        <w:spacing w:before="6"/>
        <w:ind w:left="142" w:right="1078"/>
        <w:rPr>
          <w:color w:val="000000"/>
        </w:rPr>
      </w:pPr>
      <w:r>
        <w:rPr>
          <w:rFonts w:ascii="Arial" w:eastAsia="Arial" w:hAnsi="Arial" w:cs="Arial"/>
          <w:sz w:val="20"/>
          <w:szCs w:val="20"/>
          <w:highlight w:val="yellow"/>
        </w:rPr>
        <w:t xml:space="preserve">Agnese </w:t>
      </w:r>
      <w:proofErr w:type="spellStart"/>
      <w:r>
        <w:rPr>
          <w:rFonts w:ascii="Arial" w:eastAsia="Arial" w:hAnsi="Arial" w:cs="Arial"/>
          <w:sz w:val="20"/>
          <w:szCs w:val="20"/>
          <w:highlight w:val="yellow"/>
        </w:rPr>
        <w:t>Meneghel</w:t>
      </w:r>
      <w:proofErr w:type="spellEnd"/>
      <w:r>
        <w:rPr>
          <w:rFonts w:ascii="Arial" w:eastAsia="Arial" w:hAnsi="Arial" w:cs="Arial"/>
          <w:color w:val="000000"/>
          <w:sz w:val="20"/>
          <w:szCs w:val="20"/>
          <w:highlight w:val="yellow"/>
        </w:rPr>
        <w:t xml:space="preserve"> SPISAL Azienda ULSS 9,</w:t>
      </w:r>
      <w:r>
        <w:rPr>
          <w:rFonts w:ascii="Arial" w:eastAsia="Arial" w:hAnsi="Arial" w:cs="Arial"/>
          <w:color w:val="000000"/>
          <w:sz w:val="20"/>
          <w:szCs w:val="20"/>
        </w:rPr>
        <w:t xml:space="preserve"> SCALIGERA </w:t>
      </w:r>
    </w:p>
    <w:p w:rsidR="002C3732" w:rsidRDefault="00504AF5">
      <w:pPr>
        <w:pBdr>
          <w:top w:val="nil"/>
          <w:left w:val="nil"/>
          <w:bottom w:val="nil"/>
          <w:right w:val="nil"/>
          <w:between w:val="nil"/>
        </w:pBdr>
        <w:spacing w:before="6"/>
        <w:ind w:left="142" w:right="-56"/>
        <w:rPr>
          <w:color w:val="000000"/>
        </w:rPr>
      </w:pPr>
      <w:r>
        <w:rPr>
          <w:rFonts w:ascii="Arial" w:eastAsia="Arial" w:hAnsi="Arial" w:cs="Arial"/>
          <w:color w:val="000000"/>
          <w:sz w:val="20"/>
          <w:szCs w:val="20"/>
        </w:rPr>
        <w:t xml:space="preserve">Tel. 045-807 60 35, 045 807 50 50, E-mail: </w:t>
      </w:r>
      <w:hyperlink r:id="rId13">
        <w:r>
          <w:rPr>
            <w:rFonts w:ascii="Arial" w:eastAsia="Arial" w:hAnsi="Arial" w:cs="Arial"/>
            <w:color w:val="0563C1"/>
            <w:sz w:val="20"/>
            <w:szCs w:val="20"/>
            <w:u w:val="single"/>
          </w:rPr>
          <w:t>spisal@aulss9.veneto.it</w:t>
        </w:r>
      </w:hyperlink>
      <w:r>
        <w:rPr>
          <w:rFonts w:ascii="Arial" w:eastAsia="Arial" w:hAnsi="Arial" w:cs="Arial"/>
          <w:color w:val="000000"/>
          <w:sz w:val="20"/>
          <w:szCs w:val="20"/>
        </w:rPr>
        <w:t xml:space="preserve">, PEC: </w:t>
      </w:r>
      <w:hyperlink r:id="rId14">
        <w:r>
          <w:rPr>
            <w:rFonts w:ascii="Arial" w:eastAsia="Arial" w:hAnsi="Arial" w:cs="Arial"/>
            <w:color w:val="0563C1"/>
            <w:sz w:val="20"/>
            <w:szCs w:val="20"/>
            <w:u w:val="single"/>
          </w:rPr>
          <w:t>prevenzione.aulss9@pecveneto.it</w:t>
        </w:r>
      </w:hyperlink>
    </w:p>
    <w:p w:rsidR="002C3732" w:rsidRDefault="002C3732">
      <w:pPr>
        <w:pBdr>
          <w:top w:val="nil"/>
          <w:left w:val="nil"/>
          <w:bottom w:val="nil"/>
          <w:right w:val="nil"/>
          <w:between w:val="nil"/>
        </w:pBdr>
        <w:rPr>
          <w:color w:val="000000"/>
        </w:rPr>
      </w:pPr>
    </w:p>
    <w:p w:rsidR="002C3732" w:rsidRDefault="00504AF5">
      <w:pPr>
        <w:rPr>
          <w:color w:val="000000"/>
        </w:rPr>
      </w:pPr>
      <w:r>
        <w:br w:type="page"/>
      </w:r>
    </w:p>
    <w:p w:rsidR="002C3732" w:rsidRDefault="00504AF5">
      <w:pPr>
        <w:jc w:val="both"/>
        <w:rPr>
          <w:rFonts w:ascii="Arial" w:eastAsia="Arial" w:hAnsi="Arial" w:cs="Arial"/>
        </w:rPr>
      </w:pPr>
      <w:r>
        <w:rPr>
          <w:rFonts w:ascii="Arial" w:eastAsia="Arial" w:hAnsi="Arial" w:cs="Arial"/>
          <w:b/>
          <w:bCs/>
        </w:rPr>
        <w:lastRenderedPageBreak/>
        <w:t>ALLEGATO N. 2</w:t>
      </w:r>
    </w:p>
    <w:p w:rsidR="002C3732" w:rsidRDefault="00504AF5">
      <w:pPr>
        <w:keepNext/>
        <w:jc w:val="center"/>
        <w:rPr>
          <w:rFonts w:ascii="Arial" w:eastAsia="Arial" w:hAnsi="Arial" w:cs="Arial"/>
          <w:sz w:val="28"/>
          <w:szCs w:val="28"/>
        </w:rPr>
      </w:pPr>
      <w:r>
        <w:rPr>
          <w:rFonts w:ascii="Arial" w:eastAsia="Arial" w:hAnsi="Arial" w:cs="Arial"/>
          <w:b/>
          <w:bCs/>
          <w:color w:val="1F4E79"/>
          <w:sz w:val="28"/>
          <w:szCs w:val="28"/>
        </w:rPr>
        <w:t>SCHEDA PROGETTO</w:t>
      </w:r>
    </w:p>
    <w:p w:rsidR="002C3732" w:rsidRDefault="002C3732">
      <w:pPr>
        <w:jc w:val="both"/>
        <w:rPr>
          <w:rFonts w:ascii="Arial" w:eastAsia="Arial" w:hAnsi="Arial" w:cs="Arial"/>
          <w:i/>
          <w:iCs/>
          <w:sz w:val="22"/>
          <w:szCs w:val="22"/>
        </w:rPr>
      </w:pPr>
    </w:p>
    <w:p w:rsidR="002C3732" w:rsidRDefault="00504AF5">
      <w:pPr>
        <w:spacing w:after="160"/>
        <w:jc w:val="both"/>
        <w:rPr>
          <w:rFonts w:ascii="Arial" w:eastAsia="Arial" w:hAnsi="Arial" w:cs="Arial"/>
          <w:sz w:val="22"/>
          <w:szCs w:val="22"/>
        </w:rPr>
      </w:pPr>
      <w:r>
        <w:rPr>
          <w:rFonts w:ascii="Arial" w:eastAsia="Arial" w:hAnsi="Arial" w:cs="Arial"/>
          <w:sz w:val="22"/>
          <w:szCs w:val="22"/>
        </w:rPr>
        <w:t>La scheda di presentazione del progetto va compilata in ogni sua parte. Le informazioni riportate saranno utilizzate dalla Commissione per la valutazione secondo i criteri previsti dal bando.</w:t>
      </w:r>
    </w:p>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1. DATI DELL’ISTITUTO</w:t>
      </w:r>
    </w:p>
    <w:tbl>
      <w:tblPr>
        <w:tblStyle w:val="a1"/>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6462"/>
      </w:tblGrid>
      <w:tr w:rsidR="002C3732">
        <w:trPr>
          <w:jc w:val="center"/>
        </w:trPr>
        <w:tc>
          <w:tcPr>
            <w:tcW w:w="3500"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Denominazione dell’Istituto</w:t>
            </w:r>
          </w:p>
        </w:tc>
        <w:tc>
          <w:tcPr>
            <w:tcW w:w="6462" w:type="dxa"/>
            <w:vAlign w:val="center"/>
          </w:tcPr>
          <w:p w:rsidR="002C3732" w:rsidRDefault="002C3732">
            <w:pPr>
              <w:jc w:val="both"/>
              <w:rPr>
                <w:rFonts w:ascii="Arial" w:eastAsia="Arial" w:hAnsi="Arial" w:cs="Arial"/>
                <w:sz w:val="22"/>
                <w:szCs w:val="22"/>
              </w:rPr>
            </w:pPr>
          </w:p>
        </w:tc>
      </w:tr>
      <w:tr w:rsidR="002C3732">
        <w:trPr>
          <w:jc w:val="center"/>
        </w:trPr>
        <w:tc>
          <w:tcPr>
            <w:tcW w:w="3500"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Indirizzo</w:t>
            </w:r>
          </w:p>
        </w:tc>
        <w:tc>
          <w:tcPr>
            <w:tcW w:w="6462" w:type="dxa"/>
            <w:vAlign w:val="center"/>
          </w:tcPr>
          <w:p w:rsidR="002C3732" w:rsidRDefault="002C3732">
            <w:pPr>
              <w:jc w:val="both"/>
              <w:rPr>
                <w:rFonts w:ascii="Arial" w:eastAsia="Arial" w:hAnsi="Arial" w:cs="Arial"/>
                <w:sz w:val="22"/>
                <w:szCs w:val="22"/>
              </w:rPr>
            </w:pPr>
          </w:p>
        </w:tc>
      </w:tr>
      <w:tr w:rsidR="002C3732">
        <w:trPr>
          <w:jc w:val="center"/>
        </w:trPr>
        <w:tc>
          <w:tcPr>
            <w:tcW w:w="3500"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Dirigente scolastico / legale rappresentante</w:t>
            </w:r>
          </w:p>
        </w:tc>
        <w:tc>
          <w:tcPr>
            <w:tcW w:w="6462" w:type="dxa"/>
            <w:vAlign w:val="center"/>
          </w:tcPr>
          <w:p w:rsidR="002C3732" w:rsidRDefault="002C3732">
            <w:pPr>
              <w:jc w:val="both"/>
              <w:rPr>
                <w:rFonts w:ascii="Arial" w:eastAsia="Arial" w:hAnsi="Arial" w:cs="Arial"/>
                <w:sz w:val="22"/>
                <w:szCs w:val="22"/>
              </w:rPr>
            </w:pPr>
          </w:p>
        </w:tc>
      </w:tr>
      <w:tr w:rsidR="002C3732">
        <w:trPr>
          <w:jc w:val="center"/>
        </w:trPr>
        <w:tc>
          <w:tcPr>
            <w:tcW w:w="3500" w:type="dxa"/>
            <w:shd w:val="clear" w:color="auto" w:fill="EEF5FA"/>
            <w:vAlign w:val="center"/>
          </w:tcPr>
          <w:p w:rsidR="002C3732" w:rsidRPr="00D67007" w:rsidRDefault="00504AF5">
            <w:pPr>
              <w:jc w:val="both"/>
              <w:rPr>
                <w:rFonts w:ascii="Arial" w:eastAsia="Arial" w:hAnsi="Arial" w:cs="Arial"/>
                <w:b/>
                <w:sz w:val="22"/>
                <w:szCs w:val="22"/>
              </w:rPr>
            </w:pPr>
            <w:r w:rsidRPr="00D67007">
              <w:rPr>
                <w:rFonts w:ascii="Arial" w:eastAsia="Arial" w:hAnsi="Arial" w:cs="Arial"/>
                <w:b/>
                <w:sz w:val="22"/>
                <w:szCs w:val="22"/>
              </w:rPr>
              <w:t>E-mail</w:t>
            </w:r>
          </w:p>
        </w:tc>
        <w:tc>
          <w:tcPr>
            <w:tcW w:w="6462" w:type="dxa"/>
            <w:vAlign w:val="center"/>
          </w:tcPr>
          <w:p w:rsidR="002C3732" w:rsidRDefault="002C3732">
            <w:pPr>
              <w:jc w:val="both"/>
              <w:rPr>
                <w:rFonts w:ascii="Arial" w:eastAsia="Arial" w:hAnsi="Arial" w:cs="Arial"/>
                <w:sz w:val="22"/>
                <w:szCs w:val="22"/>
              </w:rPr>
            </w:pPr>
          </w:p>
        </w:tc>
      </w:tr>
      <w:tr w:rsidR="002C3732">
        <w:trPr>
          <w:jc w:val="center"/>
        </w:trPr>
        <w:tc>
          <w:tcPr>
            <w:tcW w:w="3500" w:type="dxa"/>
            <w:shd w:val="clear" w:color="auto" w:fill="EEF5FA"/>
            <w:vAlign w:val="center"/>
          </w:tcPr>
          <w:p w:rsidR="002C3732" w:rsidRDefault="00D67007">
            <w:pPr>
              <w:jc w:val="both"/>
              <w:rPr>
                <w:rFonts w:ascii="Arial" w:eastAsia="Arial" w:hAnsi="Arial" w:cs="Arial"/>
                <w:b/>
                <w:bCs/>
                <w:sz w:val="22"/>
                <w:szCs w:val="22"/>
              </w:rPr>
            </w:pPr>
            <w:r>
              <w:rPr>
                <w:rFonts w:ascii="Arial" w:eastAsia="Arial" w:hAnsi="Arial" w:cs="Arial"/>
                <w:b/>
                <w:bCs/>
                <w:sz w:val="22"/>
                <w:szCs w:val="22"/>
              </w:rPr>
              <w:t>PEC</w:t>
            </w:r>
          </w:p>
        </w:tc>
        <w:tc>
          <w:tcPr>
            <w:tcW w:w="6462" w:type="dxa"/>
            <w:vAlign w:val="center"/>
          </w:tcPr>
          <w:p w:rsidR="002C3732" w:rsidRDefault="002C3732">
            <w:pPr>
              <w:jc w:val="both"/>
              <w:rPr>
                <w:rFonts w:ascii="Arial" w:eastAsia="Arial" w:hAnsi="Arial" w:cs="Arial"/>
                <w:sz w:val="22"/>
                <w:szCs w:val="22"/>
              </w:rPr>
            </w:pPr>
          </w:p>
        </w:tc>
      </w:tr>
      <w:tr w:rsidR="002C3732">
        <w:trPr>
          <w:jc w:val="center"/>
        </w:trPr>
        <w:tc>
          <w:tcPr>
            <w:tcW w:w="3500" w:type="dxa"/>
            <w:shd w:val="clear" w:color="auto" w:fill="EEF5FA"/>
            <w:vAlign w:val="center"/>
          </w:tcPr>
          <w:p w:rsidR="002C3732" w:rsidRDefault="00504AF5">
            <w:pPr>
              <w:jc w:val="both"/>
              <w:rPr>
                <w:rFonts w:ascii="Arial" w:eastAsia="Arial" w:hAnsi="Arial" w:cs="Arial"/>
                <w:b/>
                <w:bCs/>
                <w:sz w:val="22"/>
                <w:szCs w:val="22"/>
              </w:rPr>
            </w:pPr>
            <w:r>
              <w:rPr>
                <w:rFonts w:ascii="Arial" w:eastAsia="Arial" w:hAnsi="Arial" w:cs="Arial"/>
                <w:b/>
                <w:bCs/>
                <w:sz w:val="22"/>
                <w:szCs w:val="22"/>
              </w:rPr>
              <w:t>Docente referente del progetto</w:t>
            </w:r>
          </w:p>
        </w:tc>
        <w:tc>
          <w:tcPr>
            <w:tcW w:w="6462" w:type="dxa"/>
            <w:vAlign w:val="center"/>
          </w:tcPr>
          <w:p w:rsidR="002C3732" w:rsidRDefault="002C3732">
            <w:pPr>
              <w:jc w:val="both"/>
              <w:rPr>
                <w:rFonts w:ascii="Arial" w:eastAsia="Arial" w:hAnsi="Arial" w:cs="Arial"/>
                <w:sz w:val="22"/>
                <w:szCs w:val="22"/>
              </w:rPr>
            </w:pPr>
          </w:p>
        </w:tc>
      </w:tr>
      <w:tr w:rsidR="002C3732">
        <w:trPr>
          <w:jc w:val="center"/>
        </w:trPr>
        <w:tc>
          <w:tcPr>
            <w:tcW w:w="3500" w:type="dxa"/>
            <w:shd w:val="clear" w:color="auto" w:fill="EEF5FA"/>
            <w:vAlign w:val="center"/>
          </w:tcPr>
          <w:p w:rsidR="002C3732" w:rsidRDefault="00504AF5">
            <w:pPr>
              <w:jc w:val="both"/>
              <w:rPr>
                <w:rFonts w:ascii="Arial" w:eastAsia="Arial" w:hAnsi="Arial" w:cs="Arial"/>
                <w:b/>
                <w:bCs/>
                <w:sz w:val="22"/>
                <w:szCs w:val="22"/>
              </w:rPr>
            </w:pPr>
            <w:r>
              <w:rPr>
                <w:rFonts w:ascii="Arial" w:eastAsia="Arial" w:hAnsi="Arial" w:cs="Arial"/>
                <w:b/>
                <w:bCs/>
                <w:sz w:val="22"/>
                <w:szCs w:val="22"/>
              </w:rPr>
              <w:t>E-mail del docente referente</w:t>
            </w:r>
          </w:p>
        </w:tc>
        <w:tc>
          <w:tcPr>
            <w:tcW w:w="6462" w:type="dxa"/>
            <w:vAlign w:val="center"/>
          </w:tcPr>
          <w:p w:rsidR="002C3732" w:rsidRDefault="002C3732">
            <w:pPr>
              <w:jc w:val="both"/>
              <w:rPr>
                <w:rFonts w:ascii="Arial" w:eastAsia="Arial" w:hAnsi="Arial" w:cs="Arial"/>
                <w:sz w:val="22"/>
                <w:szCs w:val="22"/>
              </w:rPr>
            </w:pPr>
          </w:p>
        </w:tc>
      </w:tr>
      <w:tr w:rsidR="002C3732">
        <w:trPr>
          <w:jc w:val="center"/>
        </w:trPr>
        <w:tc>
          <w:tcPr>
            <w:tcW w:w="3500"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Telefono del docente referente</w:t>
            </w:r>
          </w:p>
        </w:tc>
        <w:tc>
          <w:tcPr>
            <w:tcW w:w="6462" w:type="dxa"/>
            <w:vAlign w:val="center"/>
          </w:tcPr>
          <w:p w:rsidR="002C3732" w:rsidRDefault="002C3732">
            <w:pPr>
              <w:jc w:val="both"/>
              <w:rPr>
                <w:rFonts w:ascii="Arial" w:eastAsia="Arial" w:hAnsi="Arial" w:cs="Arial"/>
                <w:sz w:val="22"/>
                <w:szCs w:val="22"/>
              </w:rPr>
            </w:pPr>
          </w:p>
        </w:tc>
      </w:tr>
    </w:tbl>
    <w:p w:rsidR="002C3732" w:rsidRDefault="002C3732">
      <w:pPr>
        <w:spacing w:after="80"/>
        <w:jc w:val="both"/>
        <w:rPr>
          <w:rFonts w:ascii="Arial" w:eastAsia="Arial" w:hAnsi="Arial" w:cs="Arial"/>
          <w:i/>
          <w:iCs/>
        </w:rPr>
      </w:pPr>
    </w:p>
    <w:p w:rsidR="002C3732" w:rsidRDefault="00504AF5">
      <w:pPr>
        <w:spacing w:after="80"/>
        <w:jc w:val="both"/>
        <w:rPr>
          <w:rFonts w:ascii="Arial" w:eastAsia="Arial" w:hAnsi="Arial" w:cs="Arial"/>
          <w:i/>
          <w:iCs/>
        </w:rPr>
      </w:pPr>
      <w:r>
        <w:rPr>
          <w:rFonts w:ascii="Arial" w:eastAsia="Arial" w:hAnsi="Arial" w:cs="Arial"/>
          <w:i/>
          <w:iCs/>
          <w:sz w:val="22"/>
          <w:szCs w:val="22"/>
        </w:rPr>
        <w:t>In caso di progetto in rete, indicare gli altri Istituti partecipanti. Ciascun Istituto può partecipare a un solo progetto, sia come capofila sia come partner.</w:t>
      </w:r>
    </w:p>
    <w:p w:rsidR="002C3732" w:rsidRDefault="002C3732">
      <w:pPr>
        <w:spacing w:after="80"/>
        <w:jc w:val="both"/>
        <w:rPr>
          <w:rFonts w:ascii="Arial" w:eastAsia="Arial" w:hAnsi="Arial" w:cs="Arial"/>
          <w:sz w:val="22"/>
          <w:szCs w:val="22"/>
        </w:rPr>
      </w:pPr>
    </w:p>
    <w:tbl>
      <w:tblPr>
        <w:tblStyle w:val="a2"/>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6467"/>
      </w:tblGrid>
      <w:tr w:rsidR="002C3732">
        <w:trPr>
          <w:jc w:val="center"/>
        </w:trPr>
        <w:tc>
          <w:tcPr>
            <w:tcW w:w="3495"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Istituto partner 1</w:t>
            </w:r>
          </w:p>
        </w:tc>
        <w:tc>
          <w:tcPr>
            <w:tcW w:w="6467" w:type="dxa"/>
            <w:vAlign w:val="center"/>
          </w:tcPr>
          <w:p w:rsidR="002C3732" w:rsidRDefault="002C3732">
            <w:pPr>
              <w:jc w:val="both"/>
              <w:rPr>
                <w:rFonts w:ascii="Arial" w:eastAsia="Arial" w:hAnsi="Arial" w:cs="Arial"/>
                <w:sz w:val="22"/>
                <w:szCs w:val="22"/>
              </w:rPr>
            </w:pPr>
          </w:p>
        </w:tc>
      </w:tr>
      <w:tr w:rsidR="002C3732">
        <w:trPr>
          <w:jc w:val="center"/>
        </w:trPr>
        <w:tc>
          <w:tcPr>
            <w:tcW w:w="3495"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Istituto partner 2</w:t>
            </w:r>
          </w:p>
        </w:tc>
        <w:tc>
          <w:tcPr>
            <w:tcW w:w="6467" w:type="dxa"/>
            <w:vAlign w:val="center"/>
          </w:tcPr>
          <w:p w:rsidR="002C3732" w:rsidRDefault="002C3732">
            <w:pPr>
              <w:jc w:val="both"/>
              <w:rPr>
                <w:rFonts w:ascii="Arial" w:eastAsia="Arial" w:hAnsi="Arial" w:cs="Arial"/>
                <w:sz w:val="22"/>
                <w:szCs w:val="22"/>
              </w:rPr>
            </w:pPr>
          </w:p>
        </w:tc>
      </w:tr>
      <w:tr w:rsidR="002C3732">
        <w:trPr>
          <w:jc w:val="center"/>
        </w:trPr>
        <w:tc>
          <w:tcPr>
            <w:tcW w:w="3495"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Istituto partner 3</w:t>
            </w:r>
          </w:p>
        </w:tc>
        <w:tc>
          <w:tcPr>
            <w:tcW w:w="6467" w:type="dxa"/>
            <w:vAlign w:val="center"/>
          </w:tcPr>
          <w:p w:rsidR="002C3732" w:rsidRDefault="002C3732">
            <w:pPr>
              <w:jc w:val="both"/>
              <w:rPr>
                <w:rFonts w:ascii="Arial" w:eastAsia="Arial" w:hAnsi="Arial" w:cs="Arial"/>
                <w:sz w:val="22"/>
                <w:szCs w:val="22"/>
              </w:rPr>
            </w:pPr>
          </w:p>
        </w:tc>
      </w:tr>
      <w:tr w:rsidR="002C3732">
        <w:trPr>
          <w:jc w:val="center"/>
        </w:trPr>
        <w:tc>
          <w:tcPr>
            <w:tcW w:w="3495"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Altri partner / soggetti coinvolti</w:t>
            </w:r>
          </w:p>
        </w:tc>
        <w:tc>
          <w:tcPr>
            <w:tcW w:w="6467" w:type="dxa"/>
            <w:vAlign w:val="center"/>
          </w:tcPr>
          <w:p w:rsidR="002C3732" w:rsidRDefault="002C3732">
            <w:pPr>
              <w:jc w:val="both"/>
              <w:rPr>
                <w:rFonts w:ascii="Arial" w:eastAsia="Arial" w:hAnsi="Arial" w:cs="Arial"/>
                <w:sz w:val="22"/>
                <w:szCs w:val="22"/>
              </w:rPr>
            </w:pPr>
          </w:p>
        </w:tc>
      </w:tr>
    </w:tbl>
    <w:p w:rsidR="002C3732" w:rsidRDefault="002C3732">
      <w:pPr>
        <w:keepNext/>
        <w:spacing w:before="160" w:after="80"/>
        <w:jc w:val="both"/>
        <w:rPr>
          <w:rFonts w:ascii="Arial" w:eastAsia="Arial" w:hAnsi="Arial" w:cs="Arial"/>
          <w:b/>
          <w:bCs/>
          <w:color w:val="1F4E79"/>
        </w:rPr>
      </w:pPr>
    </w:p>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2. AREA TEMATICA SCELTA</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Selezionare UNA SOLA area. La selezione di entrambe comporta l’esclusione dal concorso.</w:t>
      </w:r>
    </w:p>
    <w:p w:rsidR="002C3732" w:rsidRDefault="005216B4">
      <w:pPr>
        <w:spacing w:after="40"/>
        <w:jc w:val="both"/>
        <w:rPr>
          <w:rFonts w:ascii="Arial" w:eastAsia="Arial" w:hAnsi="Arial" w:cs="Arial"/>
          <w:sz w:val="22"/>
          <w:szCs w:val="22"/>
        </w:rPr>
      </w:pPr>
      <w:sdt>
        <w:sdtPr>
          <w:tag w:val="goog_rdk_2"/>
          <w:id w:val="-1164139195"/>
        </w:sdtPr>
        <w:sdtEndPr/>
        <w:sdtContent>
          <w:r w:rsidR="00504AF5">
            <w:rPr>
              <w:rFonts w:ascii="Arial Unicode MS" w:eastAsia="Arial Unicode MS" w:hAnsi="Arial Unicode MS" w:cs="Arial Unicode MS"/>
              <w:sz w:val="22"/>
              <w:szCs w:val="22"/>
            </w:rPr>
            <w:t>☐</w:t>
          </w:r>
        </w:sdtContent>
      </w:sdt>
      <w:r w:rsidR="00504AF5">
        <w:rPr>
          <w:rFonts w:ascii="Arial" w:eastAsia="Arial" w:hAnsi="Arial" w:cs="Arial"/>
          <w:sz w:val="22"/>
          <w:szCs w:val="22"/>
        </w:rPr>
        <w:t xml:space="preserve">  AREA 1 – Infortuni sul lavoro, ricadute in ambito lavorativo e personale e importanza della prevenzione e protezione in ambito lavorativo</w:t>
      </w:r>
    </w:p>
    <w:p w:rsidR="002C3732" w:rsidRDefault="005216B4">
      <w:pPr>
        <w:spacing w:after="100"/>
        <w:jc w:val="both"/>
        <w:rPr>
          <w:rFonts w:ascii="Arial" w:eastAsia="Arial" w:hAnsi="Arial" w:cs="Arial"/>
        </w:rPr>
      </w:pPr>
      <w:sdt>
        <w:sdtPr>
          <w:tag w:val="goog_rdk_3"/>
          <w:id w:val="2016905011"/>
        </w:sdtPr>
        <w:sdtEndPr/>
        <w:sdtContent>
          <w:r w:rsidR="00504AF5">
            <w:rPr>
              <w:rFonts w:ascii="Arial Unicode MS" w:eastAsia="Arial Unicode MS" w:hAnsi="Arial Unicode MS" w:cs="Arial Unicode MS"/>
              <w:sz w:val="22"/>
              <w:szCs w:val="22"/>
            </w:rPr>
            <w:t>☐</w:t>
          </w:r>
        </w:sdtContent>
      </w:sdt>
      <w:r w:rsidR="00504AF5">
        <w:rPr>
          <w:rFonts w:ascii="Arial" w:eastAsia="Arial" w:hAnsi="Arial" w:cs="Arial"/>
          <w:sz w:val="22"/>
          <w:szCs w:val="22"/>
        </w:rPr>
        <w:t xml:space="preserve">  AREA 2 – Prevenzione della violenza e delle molestie negli ambienti di lavoro</w:t>
      </w:r>
    </w:p>
    <w:p w:rsidR="002C3732" w:rsidRDefault="002C3732">
      <w:pPr>
        <w:spacing w:after="100"/>
        <w:jc w:val="both"/>
        <w:rPr>
          <w:rFonts w:ascii="Arial" w:eastAsia="Arial" w:hAnsi="Arial" w:cs="Arial"/>
          <w:sz w:val="22"/>
          <w:szCs w:val="22"/>
        </w:rPr>
      </w:pPr>
    </w:p>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3. TITOLO DEL PROGETTO</w:t>
      </w:r>
    </w:p>
    <w:tbl>
      <w:tblPr>
        <w:tblStyle w:val="a3"/>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2C3732">
        <w:trPr>
          <w:jc w:val="center"/>
        </w:trPr>
        <w:tc>
          <w:tcPr>
            <w:tcW w:w="9962" w:type="dxa"/>
          </w:tcPr>
          <w:p w:rsidR="002C3732" w:rsidRDefault="002C3732">
            <w:pPr>
              <w:jc w:val="both"/>
              <w:rPr>
                <w:rFonts w:ascii="Arial" w:eastAsia="Arial" w:hAnsi="Arial" w:cs="Arial"/>
                <w:sz w:val="22"/>
                <w:szCs w:val="22"/>
              </w:rPr>
            </w:pPr>
          </w:p>
        </w:tc>
      </w:tr>
    </w:tbl>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4. SINTESI DEL PROGETTO</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Descrivere in modo sintetico l’idea progettuale, il problema o bisogno a cui risponde e ciò che si intende realizzare. (</w:t>
      </w:r>
      <w:proofErr w:type="spellStart"/>
      <w:r>
        <w:rPr>
          <w:rFonts w:ascii="Arial" w:eastAsia="Arial" w:hAnsi="Arial" w:cs="Arial"/>
          <w:i/>
          <w:iCs/>
          <w:sz w:val="22"/>
          <w:szCs w:val="22"/>
        </w:rPr>
        <w:t>max</w:t>
      </w:r>
      <w:proofErr w:type="spellEnd"/>
      <w:r>
        <w:rPr>
          <w:rFonts w:ascii="Arial" w:eastAsia="Arial" w:hAnsi="Arial" w:cs="Arial"/>
          <w:i/>
          <w:iCs/>
          <w:sz w:val="22"/>
          <w:szCs w:val="22"/>
        </w:rPr>
        <w:t xml:space="preserve"> 1.500 caratteri)</w:t>
      </w:r>
    </w:p>
    <w:tbl>
      <w:tblPr>
        <w:tblStyle w:val="a4"/>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2C3732">
        <w:trPr>
          <w:jc w:val="center"/>
        </w:trPr>
        <w:tc>
          <w:tcPr>
            <w:tcW w:w="9962" w:type="dxa"/>
          </w:tcPr>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tc>
      </w:tr>
    </w:tbl>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5. OBIETTIVI E RISULTATI ATTESI</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Indicare gli obiettivi specifici del progetto e i principali risultati attesi. (</w:t>
      </w:r>
      <w:proofErr w:type="spellStart"/>
      <w:r>
        <w:rPr>
          <w:rFonts w:ascii="Arial" w:eastAsia="Arial" w:hAnsi="Arial" w:cs="Arial"/>
          <w:i/>
          <w:iCs/>
          <w:sz w:val="22"/>
          <w:szCs w:val="22"/>
        </w:rPr>
        <w:t>max</w:t>
      </w:r>
      <w:proofErr w:type="spellEnd"/>
      <w:r>
        <w:rPr>
          <w:rFonts w:ascii="Arial" w:eastAsia="Arial" w:hAnsi="Arial" w:cs="Arial"/>
          <w:i/>
          <w:iCs/>
          <w:sz w:val="22"/>
          <w:szCs w:val="22"/>
        </w:rPr>
        <w:t xml:space="preserve"> 1.500 caratteri)</w:t>
      </w:r>
    </w:p>
    <w:tbl>
      <w:tblPr>
        <w:tblStyle w:val="a5"/>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2C3732">
        <w:trPr>
          <w:jc w:val="center"/>
        </w:trPr>
        <w:tc>
          <w:tcPr>
            <w:tcW w:w="9962" w:type="dxa"/>
          </w:tcPr>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tc>
      </w:tr>
    </w:tbl>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lastRenderedPageBreak/>
        <w:t>6. STUDENTI DESTINATARI E COINVOLGIMENTO</w:t>
      </w:r>
    </w:p>
    <w:tbl>
      <w:tblPr>
        <w:tblStyle w:val="a6"/>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8"/>
        <w:gridCol w:w="2334"/>
        <w:gridCol w:w="4130"/>
      </w:tblGrid>
      <w:tr w:rsidR="00033669" w:rsidTr="00033669">
        <w:trPr>
          <w:trHeight w:val="218"/>
          <w:jc w:val="center"/>
        </w:trPr>
        <w:tc>
          <w:tcPr>
            <w:tcW w:w="3498" w:type="dxa"/>
            <w:vMerge w:val="restart"/>
            <w:shd w:val="clear" w:color="auto" w:fill="EEF5FA"/>
            <w:vAlign w:val="center"/>
          </w:tcPr>
          <w:p w:rsidR="00033669" w:rsidRDefault="00033669" w:rsidP="00F32C56">
            <w:pPr>
              <w:jc w:val="both"/>
              <w:rPr>
                <w:rFonts w:ascii="Arial" w:eastAsia="Arial" w:hAnsi="Arial" w:cs="Arial"/>
                <w:b/>
                <w:bCs/>
                <w:sz w:val="22"/>
                <w:szCs w:val="22"/>
              </w:rPr>
            </w:pPr>
            <w:r>
              <w:rPr>
                <w:rFonts w:ascii="Arial" w:eastAsia="Arial" w:hAnsi="Arial" w:cs="Arial"/>
                <w:b/>
                <w:bCs/>
                <w:sz w:val="22"/>
                <w:szCs w:val="22"/>
              </w:rPr>
              <w:t>Classi coinvolte</w:t>
            </w:r>
          </w:p>
        </w:tc>
        <w:tc>
          <w:tcPr>
            <w:tcW w:w="2334" w:type="dxa"/>
            <w:tcBorders>
              <w:bottom w:val="single" w:sz="4" w:space="0" w:color="auto"/>
              <w:right w:val="single" w:sz="4" w:space="0" w:color="auto"/>
            </w:tcBorders>
            <w:vAlign w:val="center"/>
          </w:tcPr>
          <w:p w:rsidR="00033669" w:rsidRPr="00033669" w:rsidRDefault="00033669" w:rsidP="00033669">
            <w:pPr>
              <w:pBdr>
                <w:top w:val="nil"/>
                <w:left w:val="nil"/>
                <w:bottom w:val="nil"/>
                <w:right w:val="nil"/>
                <w:between w:val="nil"/>
              </w:pBdr>
              <w:spacing w:line="256" w:lineRule="auto"/>
              <w:jc w:val="center"/>
              <w:rPr>
                <w:rFonts w:ascii="Arial" w:eastAsia="Arial" w:hAnsi="Arial" w:cs="Arial"/>
                <w:b/>
                <w:color w:val="000000"/>
                <w:sz w:val="22"/>
                <w:szCs w:val="22"/>
              </w:rPr>
            </w:pPr>
            <w:r>
              <w:rPr>
                <w:rFonts w:ascii="Arial" w:eastAsia="Arial" w:hAnsi="Arial" w:cs="Arial"/>
                <w:color w:val="000000"/>
                <w:sz w:val="22"/>
                <w:szCs w:val="22"/>
              </w:rPr>
              <w:t>Classi</w:t>
            </w:r>
          </w:p>
        </w:tc>
        <w:tc>
          <w:tcPr>
            <w:tcW w:w="4130" w:type="dxa"/>
            <w:tcBorders>
              <w:left w:val="single" w:sz="4" w:space="0" w:color="auto"/>
              <w:bottom w:val="single" w:sz="4" w:space="0" w:color="auto"/>
            </w:tcBorders>
            <w:vAlign w:val="center"/>
          </w:tcPr>
          <w:p w:rsidR="00033669" w:rsidRDefault="00033669" w:rsidP="00033669">
            <w:pPr>
              <w:pBdr>
                <w:top w:val="nil"/>
                <w:left w:val="nil"/>
                <w:bottom w:val="nil"/>
                <w:right w:val="nil"/>
                <w:between w:val="nil"/>
              </w:pBdr>
              <w:spacing w:line="257" w:lineRule="auto"/>
              <w:jc w:val="center"/>
              <w:rPr>
                <w:rFonts w:ascii="Arial" w:eastAsia="Arial" w:hAnsi="Arial" w:cs="Arial"/>
                <w:color w:val="000000"/>
                <w:sz w:val="22"/>
                <w:szCs w:val="22"/>
              </w:rPr>
            </w:pPr>
            <w:r>
              <w:rPr>
                <w:rFonts w:ascii="Arial" w:eastAsia="Arial" w:hAnsi="Arial" w:cs="Arial"/>
                <w:color w:val="000000"/>
                <w:sz w:val="22"/>
                <w:szCs w:val="22"/>
              </w:rPr>
              <w:t>Numero</w:t>
            </w:r>
          </w:p>
        </w:tc>
      </w:tr>
      <w:tr w:rsidR="00033669" w:rsidTr="00033669">
        <w:trPr>
          <w:trHeight w:val="525"/>
          <w:jc w:val="center"/>
        </w:trPr>
        <w:tc>
          <w:tcPr>
            <w:tcW w:w="3498" w:type="dxa"/>
            <w:vMerge/>
            <w:shd w:val="clear" w:color="auto" w:fill="EEF5FA"/>
            <w:vAlign w:val="center"/>
          </w:tcPr>
          <w:p w:rsidR="00033669" w:rsidRDefault="00033669">
            <w:pPr>
              <w:jc w:val="both"/>
              <w:rPr>
                <w:rFonts w:ascii="Arial" w:eastAsia="Arial" w:hAnsi="Arial" w:cs="Arial"/>
                <w:sz w:val="22"/>
                <w:szCs w:val="22"/>
              </w:rPr>
            </w:pPr>
          </w:p>
        </w:tc>
        <w:tc>
          <w:tcPr>
            <w:tcW w:w="2334" w:type="dxa"/>
            <w:tcBorders>
              <w:bottom w:val="single" w:sz="4" w:space="0" w:color="auto"/>
              <w:right w:val="single" w:sz="4" w:space="0" w:color="auto"/>
            </w:tcBorders>
            <w:vAlign w:val="center"/>
          </w:tcPr>
          <w:p w:rsidR="00033669" w:rsidRDefault="00033669" w:rsidP="00033669">
            <w:pPr>
              <w:numPr>
                <w:ilvl w:val="0"/>
                <w:numId w:val="3"/>
              </w:numPr>
              <w:pBdr>
                <w:top w:val="nil"/>
                <w:left w:val="nil"/>
                <w:bottom w:val="nil"/>
                <w:right w:val="nil"/>
                <w:between w:val="nil"/>
              </w:pBdr>
              <w:spacing w:line="256" w:lineRule="auto"/>
              <w:ind w:left="377"/>
              <w:jc w:val="both"/>
              <w:rPr>
                <w:color w:val="000000"/>
                <w:sz w:val="22"/>
                <w:szCs w:val="22"/>
              </w:rPr>
            </w:pPr>
            <w:r>
              <w:rPr>
                <w:rFonts w:ascii="Arial" w:eastAsia="Arial" w:hAnsi="Arial" w:cs="Arial"/>
                <w:color w:val="000000"/>
                <w:sz w:val="22"/>
                <w:szCs w:val="22"/>
              </w:rPr>
              <w:t xml:space="preserve">Classi Prime </w:t>
            </w:r>
          </w:p>
        </w:tc>
        <w:tc>
          <w:tcPr>
            <w:tcW w:w="4130" w:type="dxa"/>
            <w:tcBorders>
              <w:left w:val="single" w:sz="4" w:space="0" w:color="auto"/>
              <w:bottom w:val="single" w:sz="4" w:space="0" w:color="auto"/>
            </w:tcBorders>
            <w:vAlign w:val="center"/>
          </w:tcPr>
          <w:p w:rsidR="00033669" w:rsidRDefault="00033669" w:rsidP="00033669">
            <w:pPr>
              <w:pBdr>
                <w:top w:val="nil"/>
                <w:left w:val="nil"/>
                <w:bottom w:val="nil"/>
                <w:right w:val="nil"/>
                <w:between w:val="nil"/>
              </w:pBdr>
              <w:spacing w:line="257" w:lineRule="auto"/>
              <w:rPr>
                <w:color w:val="000000"/>
                <w:sz w:val="22"/>
                <w:szCs w:val="22"/>
              </w:rPr>
            </w:pPr>
            <w:r>
              <w:rPr>
                <w:rFonts w:ascii="Arial" w:eastAsia="Arial" w:hAnsi="Arial" w:cs="Arial"/>
                <w:color w:val="000000"/>
                <w:sz w:val="22"/>
                <w:szCs w:val="22"/>
              </w:rPr>
              <w:t>N°</w:t>
            </w:r>
          </w:p>
        </w:tc>
      </w:tr>
      <w:tr w:rsidR="00033669" w:rsidTr="00033669">
        <w:trPr>
          <w:trHeight w:val="651"/>
          <w:jc w:val="center"/>
        </w:trPr>
        <w:tc>
          <w:tcPr>
            <w:tcW w:w="3498" w:type="dxa"/>
            <w:vMerge/>
            <w:shd w:val="clear" w:color="auto" w:fill="EEF5FA"/>
            <w:vAlign w:val="center"/>
          </w:tcPr>
          <w:p w:rsidR="00033669" w:rsidRDefault="00033669">
            <w:pPr>
              <w:jc w:val="both"/>
              <w:rPr>
                <w:rFonts w:ascii="Arial" w:eastAsia="Arial" w:hAnsi="Arial" w:cs="Arial"/>
                <w:b/>
                <w:bCs/>
                <w:sz w:val="22"/>
                <w:szCs w:val="22"/>
              </w:rPr>
            </w:pPr>
          </w:p>
        </w:tc>
        <w:tc>
          <w:tcPr>
            <w:tcW w:w="2334" w:type="dxa"/>
            <w:tcBorders>
              <w:top w:val="single" w:sz="4" w:space="0" w:color="auto"/>
              <w:bottom w:val="single" w:sz="4" w:space="0" w:color="auto"/>
              <w:right w:val="single" w:sz="4" w:space="0" w:color="auto"/>
            </w:tcBorders>
            <w:vAlign w:val="center"/>
          </w:tcPr>
          <w:p w:rsidR="00033669" w:rsidRDefault="00033669" w:rsidP="00033669">
            <w:pPr>
              <w:numPr>
                <w:ilvl w:val="0"/>
                <w:numId w:val="3"/>
              </w:numPr>
              <w:pBdr>
                <w:top w:val="nil"/>
                <w:left w:val="nil"/>
                <w:bottom w:val="nil"/>
                <w:right w:val="nil"/>
                <w:between w:val="nil"/>
              </w:pBdr>
              <w:spacing w:line="256" w:lineRule="auto"/>
              <w:ind w:left="377"/>
              <w:jc w:val="both"/>
              <w:rPr>
                <w:rFonts w:ascii="Arial" w:eastAsia="Arial" w:hAnsi="Arial" w:cs="Arial"/>
                <w:color w:val="000000"/>
                <w:sz w:val="22"/>
                <w:szCs w:val="22"/>
              </w:rPr>
            </w:pPr>
            <w:r>
              <w:rPr>
                <w:rFonts w:ascii="Arial" w:eastAsia="Arial" w:hAnsi="Arial" w:cs="Arial"/>
                <w:color w:val="000000"/>
                <w:sz w:val="22"/>
                <w:szCs w:val="22"/>
              </w:rPr>
              <w:t xml:space="preserve">Classi Seconde </w:t>
            </w:r>
          </w:p>
        </w:tc>
        <w:tc>
          <w:tcPr>
            <w:tcW w:w="4130" w:type="dxa"/>
            <w:tcBorders>
              <w:top w:val="single" w:sz="4" w:space="0" w:color="auto"/>
              <w:left w:val="single" w:sz="4" w:space="0" w:color="auto"/>
              <w:bottom w:val="single" w:sz="4" w:space="0" w:color="auto"/>
            </w:tcBorders>
            <w:vAlign w:val="center"/>
          </w:tcPr>
          <w:p w:rsidR="00033669" w:rsidRDefault="00033669" w:rsidP="00033669">
            <w:pPr>
              <w:pBdr>
                <w:top w:val="nil"/>
                <w:left w:val="nil"/>
                <w:bottom w:val="nil"/>
                <w:right w:val="nil"/>
                <w:between w:val="nil"/>
              </w:pBdr>
              <w:spacing w:line="257" w:lineRule="auto"/>
              <w:rPr>
                <w:color w:val="000000"/>
                <w:sz w:val="22"/>
                <w:szCs w:val="22"/>
              </w:rPr>
            </w:pPr>
            <w:r>
              <w:rPr>
                <w:rFonts w:ascii="Arial" w:eastAsia="Arial" w:hAnsi="Arial" w:cs="Arial"/>
                <w:color w:val="000000"/>
                <w:sz w:val="22"/>
                <w:szCs w:val="22"/>
              </w:rPr>
              <w:t>N°</w:t>
            </w:r>
          </w:p>
        </w:tc>
      </w:tr>
      <w:tr w:rsidR="00033669" w:rsidTr="00033669">
        <w:trPr>
          <w:trHeight w:val="613"/>
          <w:jc w:val="center"/>
        </w:trPr>
        <w:tc>
          <w:tcPr>
            <w:tcW w:w="3498" w:type="dxa"/>
            <w:vMerge/>
            <w:shd w:val="clear" w:color="auto" w:fill="EEF5FA"/>
            <w:vAlign w:val="center"/>
          </w:tcPr>
          <w:p w:rsidR="00033669" w:rsidRDefault="00033669">
            <w:pPr>
              <w:jc w:val="both"/>
              <w:rPr>
                <w:rFonts w:ascii="Arial" w:eastAsia="Arial" w:hAnsi="Arial" w:cs="Arial"/>
                <w:b/>
                <w:bCs/>
                <w:sz w:val="22"/>
                <w:szCs w:val="22"/>
              </w:rPr>
            </w:pPr>
          </w:p>
        </w:tc>
        <w:tc>
          <w:tcPr>
            <w:tcW w:w="2334" w:type="dxa"/>
            <w:tcBorders>
              <w:top w:val="single" w:sz="4" w:space="0" w:color="auto"/>
              <w:bottom w:val="single" w:sz="4" w:space="0" w:color="auto"/>
              <w:right w:val="single" w:sz="4" w:space="0" w:color="auto"/>
            </w:tcBorders>
            <w:vAlign w:val="center"/>
          </w:tcPr>
          <w:p w:rsidR="00033669" w:rsidRDefault="00033669" w:rsidP="00033669">
            <w:pPr>
              <w:numPr>
                <w:ilvl w:val="0"/>
                <w:numId w:val="3"/>
              </w:numPr>
              <w:pBdr>
                <w:top w:val="nil"/>
                <w:left w:val="nil"/>
                <w:bottom w:val="nil"/>
                <w:right w:val="nil"/>
                <w:between w:val="nil"/>
              </w:pBdr>
              <w:spacing w:line="256" w:lineRule="auto"/>
              <w:ind w:left="377"/>
              <w:jc w:val="both"/>
              <w:rPr>
                <w:rFonts w:ascii="Arial" w:eastAsia="Arial" w:hAnsi="Arial" w:cs="Arial"/>
                <w:color w:val="000000"/>
                <w:sz w:val="22"/>
                <w:szCs w:val="22"/>
              </w:rPr>
            </w:pPr>
            <w:r>
              <w:rPr>
                <w:rFonts w:ascii="Arial" w:eastAsia="Arial" w:hAnsi="Arial" w:cs="Arial"/>
                <w:color w:val="000000"/>
                <w:sz w:val="22"/>
                <w:szCs w:val="22"/>
              </w:rPr>
              <w:t xml:space="preserve">Classi Terze </w:t>
            </w:r>
          </w:p>
        </w:tc>
        <w:tc>
          <w:tcPr>
            <w:tcW w:w="4130" w:type="dxa"/>
            <w:tcBorders>
              <w:top w:val="single" w:sz="4" w:space="0" w:color="auto"/>
              <w:left w:val="single" w:sz="4" w:space="0" w:color="auto"/>
              <w:bottom w:val="single" w:sz="4" w:space="0" w:color="auto"/>
            </w:tcBorders>
            <w:vAlign w:val="center"/>
          </w:tcPr>
          <w:p w:rsidR="00033669" w:rsidRDefault="00033669" w:rsidP="00033669">
            <w:pPr>
              <w:pBdr>
                <w:top w:val="nil"/>
                <w:left w:val="nil"/>
                <w:bottom w:val="nil"/>
                <w:right w:val="nil"/>
                <w:between w:val="nil"/>
              </w:pBdr>
              <w:spacing w:line="257" w:lineRule="auto"/>
              <w:rPr>
                <w:color w:val="000000"/>
                <w:sz w:val="22"/>
                <w:szCs w:val="22"/>
              </w:rPr>
            </w:pPr>
            <w:r>
              <w:rPr>
                <w:rFonts w:ascii="Arial" w:eastAsia="Arial" w:hAnsi="Arial" w:cs="Arial"/>
                <w:color w:val="000000"/>
                <w:sz w:val="22"/>
                <w:szCs w:val="22"/>
              </w:rPr>
              <w:t>N°</w:t>
            </w:r>
          </w:p>
        </w:tc>
      </w:tr>
      <w:tr w:rsidR="00033669" w:rsidTr="00033669">
        <w:trPr>
          <w:trHeight w:val="601"/>
          <w:jc w:val="center"/>
        </w:trPr>
        <w:tc>
          <w:tcPr>
            <w:tcW w:w="3498" w:type="dxa"/>
            <w:vMerge/>
            <w:shd w:val="clear" w:color="auto" w:fill="EEF5FA"/>
            <w:vAlign w:val="center"/>
          </w:tcPr>
          <w:p w:rsidR="00033669" w:rsidRDefault="00033669">
            <w:pPr>
              <w:jc w:val="both"/>
              <w:rPr>
                <w:rFonts w:ascii="Arial" w:eastAsia="Arial" w:hAnsi="Arial" w:cs="Arial"/>
                <w:b/>
                <w:bCs/>
                <w:sz w:val="22"/>
                <w:szCs w:val="22"/>
              </w:rPr>
            </w:pPr>
          </w:p>
        </w:tc>
        <w:tc>
          <w:tcPr>
            <w:tcW w:w="2334" w:type="dxa"/>
            <w:tcBorders>
              <w:top w:val="single" w:sz="4" w:space="0" w:color="auto"/>
              <w:bottom w:val="single" w:sz="4" w:space="0" w:color="auto"/>
              <w:right w:val="single" w:sz="4" w:space="0" w:color="auto"/>
            </w:tcBorders>
            <w:vAlign w:val="center"/>
          </w:tcPr>
          <w:p w:rsidR="00033669" w:rsidRDefault="00033669" w:rsidP="00033669">
            <w:pPr>
              <w:numPr>
                <w:ilvl w:val="0"/>
                <w:numId w:val="3"/>
              </w:numPr>
              <w:pBdr>
                <w:top w:val="nil"/>
                <w:left w:val="nil"/>
                <w:bottom w:val="nil"/>
                <w:right w:val="nil"/>
                <w:between w:val="nil"/>
              </w:pBdr>
              <w:spacing w:line="256" w:lineRule="auto"/>
              <w:ind w:left="377"/>
              <w:jc w:val="both"/>
              <w:rPr>
                <w:rFonts w:ascii="Arial" w:eastAsia="Arial" w:hAnsi="Arial" w:cs="Arial"/>
                <w:color w:val="000000"/>
                <w:sz w:val="22"/>
                <w:szCs w:val="22"/>
              </w:rPr>
            </w:pPr>
            <w:r>
              <w:rPr>
                <w:rFonts w:ascii="Arial" w:eastAsia="Arial" w:hAnsi="Arial" w:cs="Arial"/>
                <w:color w:val="000000"/>
                <w:sz w:val="22"/>
                <w:szCs w:val="22"/>
              </w:rPr>
              <w:t>Classi Quarte</w:t>
            </w:r>
          </w:p>
        </w:tc>
        <w:tc>
          <w:tcPr>
            <w:tcW w:w="4130" w:type="dxa"/>
            <w:tcBorders>
              <w:top w:val="single" w:sz="4" w:space="0" w:color="auto"/>
              <w:left w:val="single" w:sz="4" w:space="0" w:color="auto"/>
              <w:bottom w:val="single" w:sz="4" w:space="0" w:color="auto"/>
            </w:tcBorders>
            <w:vAlign w:val="center"/>
          </w:tcPr>
          <w:p w:rsidR="00033669" w:rsidRDefault="00033669" w:rsidP="00033669">
            <w:pPr>
              <w:pBdr>
                <w:top w:val="nil"/>
                <w:left w:val="nil"/>
                <w:bottom w:val="nil"/>
                <w:right w:val="nil"/>
                <w:between w:val="nil"/>
              </w:pBdr>
              <w:spacing w:line="257" w:lineRule="auto"/>
              <w:rPr>
                <w:color w:val="000000"/>
                <w:sz w:val="22"/>
                <w:szCs w:val="22"/>
              </w:rPr>
            </w:pPr>
            <w:r>
              <w:rPr>
                <w:rFonts w:ascii="Arial" w:eastAsia="Arial" w:hAnsi="Arial" w:cs="Arial"/>
                <w:color w:val="000000"/>
                <w:sz w:val="22"/>
                <w:szCs w:val="22"/>
              </w:rPr>
              <w:t>N°</w:t>
            </w:r>
          </w:p>
        </w:tc>
      </w:tr>
      <w:tr w:rsidR="00033669" w:rsidTr="00033669">
        <w:trPr>
          <w:trHeight w:val="634"/>
          <w:jc w:val="center"/>
        </w:trPr>
        <w:tc>
          <w:tcPr>
            <w:tcW w:w="3498" w:type="dxa"/>
            <w:vMerge/>
            <w:shd w:val="clear" w:color="auto" w:fill="EEF5FA"/>
            <w:vAlign w:val="center"/>
          </w:tcPr>
          <w:p w:rsidR="00033669" w:rsidRDefault="00033669">
            <w:pPr>
              <w:jc w:val="both"/>
              <w:rPr>
                <w:rFonts w:ascii="Arial" w:eastAsia="Arial" w:hAnsi="Arial" w:cs="Arial"/>
                <w:b/>
                <w:bCs/>
                <w:sz w:val="22"/>
                <w:szCs w:val="22"/>
              </w:rPr>
            </w:pPr>
          </w:p>
        </w:tc>
        <w:tc>
          <w:tcPr>
            <w:tcW w:w="2334" w:type="dxa"/>
            <w:tcBorders>
              <w:top w:val="single" w:sz="4" w:space="0" w:color="auto"/>
              <w:right w:val="single" w:sz="4" w:space="0" w:color="auto"/>
            </w:tcBorders>
            <w:vAlign w:val="center"/>
          </w:tcPr>
          <w:p w:rsidR="00033669" w:rsidRDefault="00033669" w:rsidP="00033669">
            <w:pPr>
              <w:numPr>
                <w:ilvl w:val="0"/>
                <w:numId w:val="3"/>
              </w:numPr>
              <w:pBdr>
                <w:top w:val="nil"/>
                <w:left w:val="nil"/>
                <w:bottom w:val="nil"/>
                <w:right w:val="nil"/>
                <w:between w:val="nil"/>
              </w:pBdr>
              <w:spacing w:after="160" w:line="256" w:lineRule="auto"/>
              <w:ind w:left="377"/>
              <w:jc w:val="both"/>
              <w:rPr>
                <w:rFonts w:ascii="Arial" w:eastAsia="Arial" w:hAnsi="Arial" w:cs="Arial"/>
                <w:color w:val="000000"/>
                <w:sz w:val="22"/>
                <w:szCs w:val="22"/>
              </w:rPr>
            </w:pPr>
            <w:r>
              <w:rPr>
                <w:rFonts w:ascii="Arial" w:eastAsia="Arial" w:hAnsi="Arial" w:cs="Arial"/>
                <w:color w:val="000000"/>
                <w:sz w:val="22"/>
                <w:szCs w:val="22"/>
              </w:rPr>
              <w:t xml:space="preserve">Classi Quinte </w:t>
            </w:r>
          </w:p>
        </w:tc>
        <w:tc>
          <w:tcPr>
            <w:tcW w:w="4130" w:type="dxa"/>
            <w:tcBorders>
              <w:top w:val="single" w:sz="4" w:space="0" w:color="auto"/>
              <w:left w:val="single" w:sz="4" w:space="0" w:color="auto"/>
            </w:tcBorders>
            <w:vAlign w:val="center"/>
          </w:tcPr>
          <w:p w:rsidR="00033669" w:rsidRDefault="00033669" w:rsidP="00033669">
            <w:pPr>
              <w:pBdr>
                <w:top w:val="nil"/>
                <w:left w:val="nil"/>
                <w:bottom w:val="nil"/>
                <w:right w:val="nil"/>
                <w:between w:val="nil"/>
              </w:pBdr>
              <w:spacing w:line="257" w:lineRule="auto"/>
              <w:rPr>
                <w:color w:val="000000"/>
                <w:sz w:val="22"/>
                <w:szCs w:val="22"/>
              </w:rPr>
            </w:pPr>
            <w:r>
              <w:rPr>
                <w:rFonts w:ascii="Arial" w:eastAsia="Arial" w:hAnsi="Arial" w:cs="Arial"/>
                <w:color w:val="000000"/>
                <w:sz w:val="22"/>
                <w:szCs w:val="22"/>
              </w:rPr>
              <w:t>N°</w:t>
            </w:r>
          </w:p>
        </w:tc>
      </w:tr>
      <w:tr w:rsidR="002C3732">
        <w:trPr>
          <w:jc w:val="center"/>
        </w:trPr>
        <w:tc>
          <w:tcPr>
            <w:tcW w:w="3498"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Numero di studenti destinatari diretti</w:t>
            </w:r>
          </w:p>
        </w:tc>
        <w:tc>
          <w:tcPr>
            <w:tcW w:w="6464" w:type="dxa"/>
            <w:gridSpan w:val="2"/>
            <w:vAlign w:val="center"/>
          </w:tcPr>
          <w:p w:rsidR="002C3732" w:rsidRDefault="002C3732">
            <w:pPr>
              <w:jc w:val="both"/>
              <w:rPr>
                <w:rFonts w:ascii="Arial" w:eastAsia="Arial" w:hAnsi="Arial" w:cs="Arial"/>
                <w:sz w:val="22"/>
                <w:szCs w:val="22"/>
              </w:rPr>
            </w:pPr>
          </w:p>
        </w:tc>
      </w:tr>
      <w:tr w:rsidR="002C3732">
        <w:trPr>
          <w:jc w:val="center"/>
        </w:trPr>
        <w:tc>
          <w:tcPr>
            <w:tcW w:w="3498"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Numero complessivo di studenti dell’Istituto / della sede o delle sedi coinvolte nel progetto</w:t>
            </w:r>
          </w:p>
        </w:tc>
        <w:tc>
          <w:tcPr>
            <w:tcW w:w="6464" w:type="dxa"/>
            <w:gridSpan w:val="2"/>
            <w:vAlign w:val="center"/>
          </w:tcPr>
          <w:p w:rsidR="002C3732" w:rsidRDefault="002C3732">
            <w:pPr>
              <w:jc w:val="both"/>
              <w:rPr>
                <w:rFonts w:ascii="Arial" w:eastAsia="Arial" w:hAnsi="Arial" w:cs="Arial"/>
                <w:sz w:val="22"/>
                <w:szCs w:val="22"/>
              </w:rPr>
            </w:pPr>
          </w:p>
        </w:tc>
      </w:tr>
      <w:tr w:rsidR="002C3732">
        <w:trPr>
          <w:jc w:val="center"/>
        </w:trPr>
        <w:tc>
          <w:tcPr>
            <w:tcW w:w="3498"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Percentuale di studenti destinatari diretti</w:t>
            </w:r>
          </w:p>
        </w:tc>
        <w:tc>
          <w:tcPr>
            <w:tcW w:w="6464" w:type="dxa"/>
            <w:gridSpan w:val="2"/>
            <w:vAlign w:val="center"/>
          </w:tcPr>
          <w:p w:rsidR="002C3732" w:rsidRDefault="00504AF5">
            <w:pPr>
              <w:jc w:val="both"/>
              <w:rPr>
                <w:rFonts w:ascii="Arial" w:eastAsia="Arial" w:hAnsi="Arial" w:cs="Arial"/>
                <w:sz w:val="22"/>
                <w:szCs w:val="22"/>
              </w:rPr>
            </w:pPr>
            <w:r>
              <w:rPr>
                <w:rFonts w:ascii="Arial" w:eastAsia="Arial" w:hAnsi="Arial" w:cs="Arial"/>
                <w:sz w:val="22"/>
                <w:szCs w:val="22"/>
              </w:rPr>
              <w:t>_____ %</w:t>
            </w:r>
          </w:p>
        </w:tc>
      </w:tr>
      <w:tr w:rsidR="002C3732">
        <w:trPr>
          <w:jc w:val="center"/>
        </w:trPr>
        <w:tc>
          <w:tcPr>
            <w:tcW w:w="3498" w:type="dxa"/>
            <w:shd w:val="clear" w:color="auto" w:fill="EEF5FA"/>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Altri destinatari eventualmente coinvolti</w:t>
            </w:r>
          </w:p>
        </w:tc>
        <w:tc>
          <w:tcPr>
            <w:tcW w:w="6464" w:type="dxa"/>
            <w:gridSpan w:val="2"/>
            <w:vAlign w:val="center"/>
          </w:tcPr>
          <w:p w:rsidR="002C3732" w:rsidRDefault="002C3732">
            <w:pPr>
              <w:jc w:val="both"/>
              <w:rPr>
                <w:rFonts w:ascii="Arial" w:eastAsia="Arial" w:hAnsi="Arial" w:cs="Arial"/>
                <w:sz w:val="22"/>
                <w:szCs w:val="22"/>
              </w:rPr>
            </w:pPr>
          </w:p>
        </w:tc>
      </w:tr>
    </w:tbl>
    <w:p w:rsidR="002C3732" w:rsidRDefault="002C3732">
      <w:pPr>
        <w:spacing w:after="80"/>
        <w:jc w:val="both"/>
        <w:rPr>
          <w:rFonts w:ascii="Arial" w:eastAsia="Arial" w:hAnsi="Arial" w:cs="Arial"/>
          <w:i/>
          <w:iCs/>
        </w:rPr>
      </w:pPr>
    </w:p>
    <w:p w:rsidR="002C3732" w:rsidRDefault="00504AF5">
      <w:pPr>
        <w:spacing w:after="80"/>
        <w:jc w:val="both"/>
        <w:rPr>
          <w:rFonts w:ascii="Arial" w:eastAsia="Arial" w:hAnsi="Arial" w:cs="Arial"/>
          <w:sz w:val="22"/>
          <w:szCs w:val="22"/>
        </w:rPr>
      </w:pPr>
      <w:r>
        <w:rPr>
          <w:rFonts w:ascii="Arial" w:eastAsia="Arial" w:hAnsi="Arial" w:cs="Arial"/>
          <w:i/>
          <w:iCs/>
          <w:sz w:val="22"/>
          <w:szCs w:val="22"/>
        </w:rPr>
        <w:t xml:space="preserve">Per “studenti destinatari diretti” si intendono esclusivamente gli studenti che partecipano effettivamente alle attività previste dal progetto, quali, a titolo esemplificativo, laboratori, incontri, simulazioni, attività di </w:t>
      </w:r>
      <w:proofErr w:type="spellStart"/>
      <w:r>
        <w:rPr>
          <w:rFonts w:ascii="Arial" w:eastAsia="Arial" w:hAnsi="Arial" w:cs="Arial"/>
          <w:i/>
          <w:iCs/>
          <w:sz w:val="22"/>
          <w:szCs w:val="22"/>
        </w:rPr>
        <w:t>peer</w:t>
      </w:r>
      <w:proofErr w:type="spellEnd"/>
      <w:r>
        <w:rPr>
          <w:rFonts w:ascii="Arial" w:eastAsia="Arial" w:hAnsi="Arial" w:cs="Arial"/>
          <w:i/>
          <w:iCs/>
          <w:sz w:val="22"/>
          <w:szCs w:val="22"/>
        </w:rPr>
        <w:t xml:space="preserve"> </w:t>
      </w:r>
      <w:proofErr w:type="spellStart"/>
      <w:r>
        <w:rPr>
          <w:rFonts w:ascii="Arial" w:eastAsia="Arial" w:hAnsi="Arial" w:cs="Arial"/>
          <w:i/>
          <w:iCs/>
          <w:sz w:val="22"/>
          <w:szCs w:val="22"/>
        </w:rPr>
        <w:t>education</w:t>
      </w:r>
      <w:proofErr w:type="spellEnd"/>
      <w:r>
        <w:rPr>
          <w:rFonts w:ascii="Arial" w:eastAsia="Arial" w:hAnsi="Arial" w:cs="Arial"/>
          <w:i/>
          <w:iCs/>
          <w:sz w:val="22"/>
          <w:szCs w:val="22"/>
        </w:rPr>
        <w:t>, sperimentazioni, produzione di materiali o altre attività progettuali. Non sono considerati destinatari diretti gli studenti raggiunti esclusivamente in modo indiretto attraverso la diffusione di materiali, comunicazioni, eventi aperti o altre iniziative informative.</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Percentuale di studenti destinatari diretti = (numero di studenti destinatari diretti / numero complessivo di studenti dell’Istituto o della/e sede/i coinvolta/e nel progetto) × 100.</w:t>
      </w:r>
    </w:p>
    <w:p w:rsidR="002C3732" w:rsidRDefault="002C3732">
      <w:pPr>
        <w:spacing w:before="80" w:after="60"/>
        <w:jc w:val="both"/>
        <w:rPr>
          <w:rFonts w:ascii="Arial" w:eastAsia="Arial" w:hAnsi="Arial" w:cs="Arial"/>
          <w:b/>
          <w:bCs/>
        </w:rPr>
      </w:pPr>
    </w:p>
    <w:p w:rsidR="002C3732" w:rsidRDefault="00504AF5">
      <w:pPr>
        <w:spacing w:before="80" w:after="60"/>
        <w:jc w:val="both"/>
        <w:rPr>
          <w:rFonts w:ascii="Arial" w:eastAsia="Arial" w:hAnsi="Arial" w:cs="Arial"/>
          <w:sz w:val="22"/>
          <w:szCs w:val="22"/>
        </w:rPr>
      </w:pPr>
      <w:r>
        <w:rPr>
          <w:rFonts w:ascii="Arial" w:eastAsia="Arial" w:hAnsi="Arial" w:cs="Arial"/>
          <w:b/>
          <w:bCs/>
          <w:sz w:val="22"/>
          <w:szCs w:val="22"/>
        </w:rPr>
        <w:t>Ruolo attivo degli studenti nel progetto</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Descrivere in che modo gli studenti saranno coinvolti nella progettazione, realizzazione, sperimentazione e/o diffusione delle attività e dei materiali.</w:t>
      </w:r>
    </w:p>
    <w:tbl>
      <w:tblPr>
        <w:tblStyle w:val="a7"/>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2C3732">
        <w:trPr>
          <w:jc w:val="center"/>
        </w:trPr>
        <w:tc>
          <w:tcPr>
            <w:tcW w:w="9962" w:type="dxa"/>
          </w:tcPr>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tc>
      </w:tr>
    </w:tbl>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7. ATTIVITÀ PREVISTE E APPLICAZIONE CONCRETA NELLA SCUOLA</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Descrivere le attività previste e indicare in modo chiaro come il progetto sarà concretamente applicato nella scuola. Non è sufficiente la sola produzione di un elaborato o materiale.</w:t>
      </w:r>
    </w:p>
    <w:tbl>
      <w:tblPr>
        <w:tblStyle w:val="a8"/>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13"/>
        <w:gridCol w:w="2257"/>
        <w:gridCol w:w="4892"/>
      </w:tblGrid>
      <w:tr w:rsidR="002C3732">
        <w:trPr>
          <w:jc w:val="center"/>
        </w:trPr>
        <w:tc>
          <w:tcPr>
            <w:tcW w:w="2813" w:type="dxa"/>
            <w:shd w:val="clear" w:color="auto" w:fill="D9EAF7"/>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Attività</w:t>
            </w:r>
          </w:p>
        </w:tc>
        <w:tc>
          <w:tcPr>
            <w:tcW w:w="2257" w:type="dxa"/>
            <w:shd w:val="clear" w:color="auto" w:fill="D9EAF7"/>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Destinatari</w:t>
            </w:r>
          </w:p>
        </w:tc>
        <w:tc>
          <w:tcPr>
            <w:tcW w:w="4892" w:type="dxa"/>
            <w:shd w:val="clear" w:color="auto" w:fill="D9EAF7"/>
            <w:vAlign w:val="center"/>
          </w:tcPr>
          <w:p w:rsidR="002C3732" w:rsidRDefault="00504AF5">
            <w:pPr>
              <w:jc w:val="both"/>
              <w:rPr>
                <w:rFonts w:ascii="Arial" w:eastAsia="Arial" w:hAnsi="Arial" w:cs="Arial"/>
                <w:sz w:val="22"/>
                <w:szCs w:val="22"/>
              </w:rPr>
            </w:pPr>
            <w:r>
              <w:rPr>
                <w:rFonts w:ascii="Arial" w:eastAsia="Arial" w:hAnsi="Arial" w:cs="Arial"/>
                <w:b/>
                <w:bCs/>
                <w:sz w:val="22"/>
                <w:szCs w:val="22"/>
              </w:rPr>
              <w:t>Modalità di realizzazione / applicazione concreta</w:t>
            </w:r>
          </w:p>
        </w:tc>
      </w:tr>
      <w:tr w:rsidR="002C3732">
        <w:trPr>
          <w:jc w:val="center"/>
        </w:trPr>
        <w:tc>
          <w:tcPr>
            <w:tcW w:w="2813" w:type="dxa"/>
            <w:vAlign w:val="center"/>
          </w:tcPr>
          <w:p w:rsidR="002C3732" w:rsidRDefault="002C3732">
            <w:pPr>
              <w:jc w:val="both"/>
              <w:rPr>
                <w:rFonts w:ascii="Arial" w:eastAsia="Arial" w:hAnsi="Arial" w:cs="Arial"/>
                <w:sz w:val="22"/>
                <w:szCs w:val="22"/>
              </w:rPr>
            </w:pPr>
          </w:p>
        </w:tc>
        <w:tc>
          <w:tcPr>
            <w:tcW w:w="2257" w:type="dxa"/>
            <w:vAlign w:val="center"/>
          </w:tcPr>
          <w:p w:rsidR="002C3732" w:rsidRDefault="002C3732">
            <w:pPr>
              <w:jc w:val="both"/>
              <w:rPr>
                <w:rFonts w:ascii="Arial" w:eastAsia="Arial" w:hAnsi="Arial" w:cs="Arial"/>
                <w:sz w:val="22"/>
                <w:szCs w:val="22"/>
              </w:rPr>
            </w:pPr>
          </w:p>
        </w:tc>
        <w:tc>
          <w:tcPr>
            <w:tcW w:w="4892" w:type="dxa"/>
            <w:vAlign w:val="center"/>
          </w:tcPr>
          <w:p w:rsidR="002C3732" w:rsidRDefault="002C3732">
            <w:pPr>
              <w:jc w:val="both"/>
              <w:rPr>
                <w:rFonts w:ascii="Arial" w:eastAsia="Arial" w:hAnsi="Arial" w:cs="Arial"/>
                <w:sz w:val="22"/>
                <w:szCs w:val="22"/>
              </w:rPr>
            </w:pPr>
          </w:p>
        </w:tc>
      </w:tr>
      <w:tr w:rsidR="002C3732">
        <w:trPr>
          <w:jc w:val="center"/>
        </w:trPr>
        <w:tc>
          <w:tcPr>
            <w:tcW w:w="2813" w:type="dxa"/>
            <w:vAlign w:val="center"/>
          </w:tcPr>
          <w:p w:rsidR="002C3732" w:rsidRDefault="002C3732">
            <w:pPr>
              <w:jc w:val="both"/>
              <w:rPr>
                <w:rFonts w:ascii="Arial" w:eastAsia="Arial" w:hAnsi="Arial" w:cs="Arial"/>
                <w:sz w:val="22"/>
                <w:szCs w:val="22"/>
              </w:rPr>
            </w:pPr>
          </w:p>
        </w:tc>
        <w:tc>
          <w:tcPr>
            <w:tcW w:w="2257" w:type="dxa"/>
            <w:vAlign w:val="center"/>
          </w:tcPr>
          <w:p w:rsidR="002C3732" w:rsidRDefault="002C3732">
            <w:pPr>
              <w:jc w:val="both"/>
              <w:rPr>
                <w:rFonts w:ascii="Arial" w:eastAsia="Arial" w:hAnsi="Arial" w:cs="Arial"/>
                <w:sz w:val="22"/>
                <w:szCs w:val="22"/>
              </w:rPr>
            </w:pPr>
          </w:p>
        </w:tc>
        <w:tc>
          <w:tcPr>
            <w:tcW w:w="4892" w:type="dxa"/>
            <w:vAlign w:val="center"/>
          </w:tcPr>
          <w:p w:rsidR="002C3732" w:rsidRDefault="002C3732">
            <w:pPr>
              <w:jc w:val="both"/>
              <w:rPr>
                <w:rFonts w:ascii="Arial" w:eastAsia="Arial" w:hAnsi="Arial" w:cs="Arial"/>
                <w:sz w:val="22"/>
                <w:szCs w:val="22"/>
              </w:rPr>
            </w:pPr>
          </w:p>
        </w:tc>
      </w:tr>
      <w:tr w:rsidR="002C3732">
        <w:trPr>
          <w:jc w:val="center"/>
        </w:trPr>
        <w:tc>
          <w:tcPr>
            <w:tcW w:w="2813" w:type="dxa"/>
            <w:vAlign w:val="center"/>
          </w:tcPr>
          <w:p w:rsidR="002C3732" w:rsidRDefault="002C3732">
            <w:pPr>
              <w:jc w:val="both"/>
              <w:rPr>
                <w:rFonts w:ascii="Arial" w:eastAsia="Arial" w:hAnsi="Arial" w:cs="Arial"/>
                <w:sz w:val="22"/>
                <w:szCs w:val="22"/>
              </w:rPr>
            </w:pPr>
          </w:p>
        </w:tc>
        <w:tc>
          <w:tcPr>
            <w:tcW w:w="2257" w:type="dxa"/>
            <w:vAlign w:val="center"/>
          </w:tcPr>
          <w:p w:rsidR="002C3732" w:rsidRDefault="002C3732">
            <w:pPr>
              <w:jc w:val="both"/>
              <w:rPr>
                <w:rFonts w:ascii="Arial" w:eastAsia="Arial" w:hAnsi="Arial" w:cs="Arial"/>
                <w:sz w:val="22"/>
                <w:szCs w:val="22"/>
              </w:rPr>
            </w:pPr>
          </w:p>
        </w:tc>
        <w:tc>
          <w:tcPr>
            <w:tcW w:w="4892" w:type="dxa"/>
            <w:vAlign w:val="center"/>
          </w:tcPr>
          <w:p w:rsidR="002C3732" w:rsidRDefault="002C3732">
            <w:pPr>
              <w:jc w:val="both"/>
              <w:rPr>
                <w:rFonts w:ascii="Arial" w:eastAsia="Arial" w:hAnsi="Arial" w:cs="Arial"/>
                <w:sz w:val="22"/>
                <w:szCs w:val="22"/>
              </w:rPr>
            </w:pPr>
          </w:p>
        </w:tc>
      </w:tr>
      <w:tr w:rsidR="002C3732">
        <w:trPr>
          <w:jc w:val="center"/>
        </w:trPr>
        <w:tc>
          <w:tcPr>
            <w:tcW w:w="2813" w:type="dxa"/>
            <w:vAlign w:val="center"/>
          </w:tcPr>
          <w:p w:rsidR="002C3732" w:rsidRDefault="002C3732">
            <w:pPr>
              <w:jc w:val="both"/>
              <w:rPr>
                <w:rFonts w:ascii="Arial" w:eastAsia="Arial" w:hAnsi="Arial" w:cs="Arial"/>
                <w:sz w:val="22"/>
                <w:szCs w:val="22"/>
              </w:rPr>
            </w:pPr>
          </w:p>
        </w:tc>
        <w:tc>
          <w:tcPr>
            <w:tcW w:w="2257" w:type="dxa"/>
            <w:vAlign w:val="center"/>
          </w:tcPr>
          <w:p w:rsidR="002C3732" w:rsidRDefault="002C3732">
            <w:pPr>
              <w:jc w:val="both"/>
              <w:rPr>
                <w:rFonts w:ascii="Arial" w:eastAsia="Arial" w:hAnsi="Arial" w:cs="Arial"/>
                <w:sz w:val="22"/>
                <w:szCs w:val="22"/>
              </w:rPr>
            </w:pPr>
          </w:p>
        </w:tc>
        <w:tc>
          <w:tcPr>
            <w:tcW w:w="4892" w:type="dxa"/>
            <w:vAlign w:val="center"/>
          </w:tcPr>
          <w:p w:rsidR="002C3732" w:rsidRDefault="002C3732">
            <w:pPr>
              <w:jc w:val="both"/>
              <w:rPr>
                <w:rFonts w:ascii="Arial" w:eastAsia="Arial" w:hAnsi="Arial" w:cs="Arial"/>
                <w:sz w:val="22"/>
                <w:szCs w:val="22"/>
              </w:rPr>
            </w:pPr>
          </w:p>
        </w:tc>
      </w:tr>
      <w:tr w:rsidR="002C3732">
        <w:trPr>
          <w:jc w:val="center"/>
        </w:trPr>
        <w:tc>
          <w:tcPr>
            <w:tcW w:w="2813" w:type="dxa"/>
            <w:vAlign w:val="center"/>
          </w:tcPr>
          <w:p w:rsidR="002C3732" w:rsidRDefault="002C3732">
            <w:pPr>
              <w:jc w:val="both"/>
              <w:rPr>
                <w:rFonts w:ascii="Arial" w:eastAsia="Arial" w:hAnsi="Arial" w:cs="Arial"/>
                <w:sz w:val="22"/>
                <w:szCs w:val="22"/>
              </w:rPr>
            </w:pPr>
          </w:p>
        </w:tc>
        <w:tc>
          <w:tcPr>
            <w:tcW w:w="2257" w:type="dxa"/>
            <w:vAlign w:val="center"/>
          </w:tcPr>
          <w:p w:rsidR="002C3732" w:rsidRDefault="002C3732">
            <w:pPr>
              <w:jc w:val="both"/>
              <w:rPr>
                <w:rFonts w:ascii="Arial" w:eastAsia="Arial" w:hAnsi="Arial" w:cs="Arial"/>
                <w:sz w:val="22"/>
                <w:szCs w:val="22"/>
              </w:rPr>
            </w:pPr>
          </w:p>
        </w:tc>
        <w:tc>
          <w:tcPr>
            <w:tcW w:w="4892" w:type="dxa"/>
            <w:vAlign w:val="center"/>
          </w:tcPr>
          <w:p w:rsidR="002C3732" w:rsidRDefault="002C3732">
            <w:pPr>
              <w:jc w:val="both"/>
              <w:rPr>
                <w:rFonts w:ascii="Arial" w:eastAsia="Arial" w:hAnsi="Arial" w:cs="Arial"/>
                <w:sz w:val="22"/>
                <w:szCs w:val="22"/>
              </w:rPr>
            </w:pPr>
          </w:p>
        </w:tc>
      </w:tr>
    </w:tbl>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lastRenderedPageBreak/>
        <w:t>8. PRODOTTO / MATERIALE FINALE</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Indicare quale prodotto o materiale sarà realizzato e spiegare come sarà utilizzato nell’ambito delle attività del progetto. (</w:t>
      </w:r>
      <w:proofErr w:type="spellStart"/>
      <w:r>
        <w:rPr>
          <w:rFonts w:ascii="Arial" w:eastAsia="Arial" w:hAnsi="Arial" w:cs="Arial"/>
          <w:i/>
          <w:iCs/>
          <w:sz w:val="22"/>
          <w:szCs w:val="22"/>
        </w:rPr>
        <w:t>max</w:t>
      </w:r>
      <w:proofErr w:type="spellEnd"/>
      <w:r>
        <w:rPr>
          <w:rFonts w:ascii="Arial" w:eastAsia="Arial" w:hAnsi="Arial" w:cs="Arial"/>
          <w:i/>
          <w:iCs/>
          <w:sz w:val="22"/>
          <w:szCs w:val="22"/>
        </w:rPr>
        <w:t xml:space="preserve"> 1.000 caratteri)</w:t>
      </w:r>
    </w:p>
    <w:tbl>
      <w:tblPr>
        <w:tblStyle w:val="a9"/>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2C3732">
        <w:trPr>
          <w:jc w:val="center"/>
        </w:trPr>
        <w:tc>
          <w:tcPr>
            <w:tcW w:w="9962" w:type="dxa"/>
          </w:tcPr>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tc>
      </w:tr>
    </w:tbl>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9. ADEGUATEZZA DEL PRODOTTO / MATERIALE</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Spiegare perché il prodotto/materiale finale previsto è adeguato rispetto agli obiettivi del progetto, all’area tematica scelta e alle caratteristiche degli studenti destinatari. (</w:t>
      </w:r>
      <w:proofErr w:type="spellStart"/>
      <w:r>
        <w:rPr>
          <w:rFonts w:ascii="Arial" w:eastAsia="Arial" w:hAnsi="Arial" w:cs="Arial"/>
          <w:i/>
          <w:iCs/>
          <w:sz w:val="22"/>
          <w:szCs w:val="22"/>
        </w:rPr>
        <w:t>max</w:t>
      </w:r>
      <w:proofErr w:type="spellEnd"/>
      <w:r>
        <w:rPr>
          <w:rFonts w:ascii="Arial" w:eastAsia="Arial" w:hAnsi="Arial" w:cs="Arial"/>
          <w:i/>
          <w:iCs/>
          <w:sz w:val="22"/>
          <w:szCs w:val="22"/>
        </w:rPr>
        <w:t xml:space="preserve"> 1.000 caratteri)</w:t>
      </w:r>
    </w:p>
    <w:tbl>
      <w:tblPr>
        <w:tblStyle w:val="aa"/>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2C3732">
        <w:trPr>
          <w:jc w:val="center"/>
        </w:trPr>
        <w:tc>
          <w:tcPr>
            <w:tcW w:w="9962" w:type="dxa"/>
          </w:tcPr>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tc>
      </w:tr>
    </w:tbl>
    <w:p w:rsidR="002C3732" w:rsidRDefault="00504AF5">
      <w:pPr>
        <w:keepNext/>
        <w:spacing w:before="160" w:after="80"/>
        <w:jc w:val="both"/>
        <w:rPr>
          <w:rFonts w:ascii="Arial" w:eastAsia="Arial" w:hAnsi="Arial" w:cs="Arial"/>
          <w:sz w:val="22"/>
          <w:szCs w:val="22"/>
        </w:rPr>
      </w:pPr>
      <w:r>
        <w:rPr>
          <w:rFonts w:ascii="Arial" w:eastAsia="Arial" w:hAnsi="Arial" w:cs="Arial"/>
          <w:b/>
          <w:bCs/>
          <w:color w:val="1F4E79"/>
          <w:sz w:val="22"/>
          <w:szCs w:val="22"/>
        </w:rPr>
        <w:t>10. REPLICABILITÀ E DIFFUSIONE</w:t>
      </w:r>
    </w:p>
    <w:p w:rsidR="002C3732" w:rsidRDefault="00504AF5">
      <w:pPr>
        <w:spacing w:after="80"/>
        <w:jc w:val="both"/>
        <w:rPr>
          <w:rFonts w:ascii="Arial" w:eastAsia="Arial" w:hAnsi="Arial" w:cs="Arial"/>
          <w:sz w:val="22"/>
          <w:szCs w:val="22"/>
        </w:rPr>
      </w:pPr>
      <w:r>
        <w:rPr>
          <w:rFonts w:ascii="Arial" w:eastAsia="Arial" w:hAnsi="Arial" w:cs="Arial"/>
          <w:i/>
          <w:iCs/>
          <w:sz w:val="22"/>
          <w:szCs w:val="22"/>
        </w:rPr>
        <w:t>Indicare come l’esperienza e i materiali potranno essere riutilizzati in altre classi o in altri Istituti e come saranno diffusi i risultati del progetto. (</w:t>
      </w:r>
      <w:proofErr w:type="spellStart"/>
      <w:r>
        <w:rPr>
          <w:rFonts w:ascii="Arial" w:eastAsia="Arial" w:hAnsi="Arial" w:cs="Arial"/>
          <w:i/>
          <w:iCs/>
          <w:sz w:val="22"/>
          <w:szCs w:val="22"/>
        </w:rPr>
        <w:t>max</w:t>
      </w:r>
      <w:proofErr w:type="spellEnd"/>
      <w:r>
        <w:rPr>
          <w:rFonts w:ascii="Arial" w:eastAsia="Arial" w:hAnsi="Arial" w:cs="Arial"/>
          <w:i/>
          <w:iCs/>
          <w:sz w:val="22"/>
          <w:szCs w:val="22"/>
        </w:rPr>
        <w:t xml:space="preserve"> 1.000 caratteri)</w:t>
      </w:r>
    </w:p>
    <w:tbl>
      <w:tblPr>
        <w:tblStyle w:val="ab"/>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2C3732">
        <w:trPr>
          <w:jc w:val="center"/>
        </w:trPr>
        <w:tc>
          <w:tcPr>
            <w:tcW w:w="9962" w:type="dxa"/>
          </w:tcPr>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p w:rsidR="002C3732" w:rsidRDefault="002C3732">
            <w:pPr>
              <w:jc w:val="both"/>
              <w:rPr>
                <w:rFonts w:ascii="Arial" w:eastAsia="Arial" w:hAnsi="Arial" w:cs="Arial"/>
                <w:sz w:val="22"/>
                <w:szCs w:val="22"/>
              </w:rPr>
            </w:pPr>
          </w:p>
        </w:tc>
      </w:tr>
    </w:tbl>
    <w:p w:rsidR="002C3732" w:rsidRDefault="00504AF5">
      <w:pPr>
        <w:pBdr>
          <w:top w:val="nil"/>
          <w:left w:val="nil"/>
          <w:bottom w:val="nil"/>
          <w:right w:val="nil"/>
          <w:between w:val="nil"/>
        </w:pBdr>
        <w:spacing w:before="160" w:after="80"/>
        <w:rPr>
          <w:color w:val="000000"/>
        </w:rPr>
      </w:pPr>
      <w:r>
        <w:rPr>
          <w:rFonts w:ascii="Arial" w:eastAsia="Arial" w:hAnsi="Arial" w:cs="Arial"/>
          <w:b/>
          <w:bCs/>
          <w:color w:val="1F4E79"/>
          <w:sz w:val="22"/>
          <w:szCs w:val="22"/>
        </w:rPr>
        <w:t xml:space="preserve">11. DICHIARAZIONI </w:t>
      </w:r>
    </w:p>
    <w:p w:rsidR="002C3732" w:rsidRDefault="00504AF5" w:rsidP="00C01B42">
      <w:pPr>
        <w:numPr>
          <w:ilvl w:val="0"/>
          <w:numId w:val="4"/>
        </w:numPr>
        <w:pBdr>
          <w:top w:val="nil"/>
          <w:left w:val="nil"/>
          <w:bottom w:val="nil"/>
          <w:right w:val="nil"/>
          <w:between w:val="nil"/>
        </w:pBdr>
        <w:spacing w:after="40"/>
        <w:jc w:val="both"/>
      </w:pPr>
      <w:r>
        <w:rPr>
          <w:rFonts w:ascii="Arial" w:eastAsia="Arial" w:hAnsi="Arial" w:cs="Arial"/>
          <w:color w:val="000000"/>
          <w:sz w:val="22"/>
          <w:szCs w:val="22"/>
        </w:rPr>
        <w:t>Il progetto prevede sia un prodotto/materiale finale sia un’applicazione concreta nella scuola.</w:t>
      </w:r>
    </w:p>
    <w:p w:rsidR="002C3732" w:rsidRDefault="00504AF5" w:rsidP="00C01B42">
      <w:pPr>
        <w:numPr>
          <w:ilvl w:val="0"/>
          <w:numId w:val="4"/>
        </w:numPr>
        <w:pBdr>
          <w:top w:val="nil"/>
          <w:left w:val="nil"/>
          <w:bottom w:val="nil"/>
          <w:right w:val="nil"/>
          <w:between w:val="nil"/>
        </w:pBdr>
        <w:spacing w:after="40"/>
        <w:jc w:val="both"/>
      </w:pPr>
      <w:r>
        <w:rPr>
          <w:rFonts w:ascii="Arial" w:eastAsia="Arial" w:hAnsi="Arial" w:cs="Arial"/>
          <w:color w:val="000000"/>
          <w:sz w:val="22"/>
          <w:szCs w:val="22"/>
        </w:rPr>
        <w:t>Il progetto non è già stato finanziato o premiato, nella medesima configurazione progettuale, nell’ambito di altri bandi.</w:t>
      </w:r>
    </w:p>
    <w:p w:rsidR="002C3732" w:rsidRDefault="00504AF5" w:rsidP="00C01B42">
      <w:pPr>
        <w:numPr>
          <w:ilvl w:val="0"/>
          <w:numId w:val="4"/>
        </w:numPr>
        <w:pBdr>
          <w:top w:val="nil"/>
          <w:left w:val="nil"/>
          <w:bottom w:val="nil"/>
          <w:right w:val="nil"/>
          <w:between w:val="nil"/>
        </w:pBdr>
        <w:spacing w:after="40"/>
        <w:jc w:val="both"/>
      </w:pPr>
      <w:r>
        <w:rPr>
          <w:rFonts w:ascii="Arial" w:eastAsia="Arial" w:hAnsi="Arial" w:cs="Arial"/>
          <w:color w:val="000000"/>
          <w:sz w:val="22"/>
          <w:szCs w:val="22"/>
        </w:rPr>
        <w:t>Per il medesimo progetto non sono stati richiesti o ricevuti altri contributi pubblici.</w:t>
      </w:r>
    </w:p>
    <w:p w:rsidR="002C3732" w:rsidRDefault="00504AF5" w:rsidP="00C01B42">
      <w:pPr>
        <w:numPr>
          <w:ilvl w:val="0"/>
          <w:numId w:val="4"/>
        </w:numPr>
        <w:pBdr>
          <w:top w:val="nil"/>
          <w:left w:val="nil"/>
          <w:bottom w:val="nil"/>
          <w:right w:val="nil"/>
          <w:between w:val="nil"/>
        </w:pBdr>
        <w:spacing w:after="40"/>
        <w:jc w:val="both"/>
      </w:pPr>
      <w:r>
        <w:rPr>
          <w:rFonts w:ascii="Arial" w:eastAsia="Arial" w:hAnsi="Arial" w:cs="Arial"/>
          <w:color w:val="000000"/>
          <w:sz w:val="22"/>
          <w:szCs w:val="22"/>
        </w:rPr>
        <w:t>L’Istituto si impegna, in caso di assegnazione del premio, a realizzare il progetto entro i termini previsti dal bando e a produrre la documentazione finale richiesta.</w:t>
      </w:r>
    </w:p>
    <w:p w:rsidR="002C3732" w:rsidRDefault="00504AF5" w:rsidP="00C01B42">
      <w:pPr>
        <w:numPr>
          <w:ilvl w:val="0"/>
          <w:numId w:val="4"/>
        </w:numPr>
        <w:pBdr>
          <w:top w:val="nil"/>
          <w:left w:val="nil"/>
          <w:bottom w:val="nil"/>
          <w:right w:val="nil"/>
          <w:between w:val="nil"/>
        </w:pBdr>
        <w:spacing w:after="40"/>
        <w:jc w:val="both"/>
      </w:pPr>
      <w:r>
        <w:rPr>
          <w:rFonts w:ascii="Arial" w:eastAsia="Arial" w:hAnsi="Arial" w:cs="Arial"/>
          <w:color w:val="000000"/>
          <w:sz w:val="22"/>
          <w:szCs w:val="22"/>
        </w:rPr>
        <w:t>L’Istituto dichiara che gli eventuali materiali illustrativi allegati alla candidatura hanno esclusivamente funzione di supporto descrittivo e non costituiscono autonomo elemento di valutazione.</w:t>
      </w:r>
    </w:p>
    <w:p w:rsidR="00C01B42" w:rsidRDefault="00C01B42">
      <w:pPr>
        <w:pBdr>
          <w:top w:val="nil"/>
          <w:left w:val="nil"/>
          <w:bottom w:val="nil"/>
          <w:right w:val="nil"/>
          <w:between w:val="nil"/>
        </w:pBdr>
        <w:spacing w:before="200" w:after="200"/>
        <w:rPr>
          <w:rFonts w:ascii="Arial" w:eastAsia="Arial" w:hAnsi="Arial" w:cs="Arial"/>
          <w:b/>
          <w:bCs/>
          <w:color w:val="000000"/>
          <w:sz w:val="22"/>
          <w:szCs w:val="22"/>
        </w:rPr>
      </w:pPr>
    </w:p>
    <w:p w:rsidR="002C3732" w:rsidRDefault="00504AF5">
      <w:pPr>
        <w:pBdr>
          <w:top w:val="nil"/>
          <w:left w:val="nil"/>
          <w:bottom w:val="nil"/>
          <w:right w:val="nil"/>
          <w:between w:val="nil"/>
        </w:pBdr>
        <w:spacing w:before="200" w:after="200"/>
        <w:rPr>
          <w:color w:val="000000"/>
        </w:rPr>
      </w:pPr>
      <w:r>
        <w:rPr>
          <w:rFonts w:ascii="Arial" w:eastAsia="Arial" w:hAnsi="Arial" w:cs="Arial"/>
          <w:b/>
          <w:bCs/>
          <w:color w:val="000000"/>
          <w:sz w:val="22"/>
          <w:szCs w:val="22"/>
        </w:rPr>
        <w:t xml:space="preserve">Luogo e data: </w:t>
      </w:r>
      <w:r>
        <w:rPr>
          <w:rFonts w:ascii="Arial" w:eastAsia="Arial" w:hAnsi="Arial" w:cs="Arial"/>
          <w:color w:val="000000"/>
          <w:sz w:val="22"/>
          <w:szCs w:val="22"/>
        </w:rPr>
        <w:t>________________________________________</w:t>
      </w:r>
      <w:r w:rsidR="00C01B42">
        <w:rPr>
          <w:rFonts w:ascii="Arial" w:eastAsia="Arial" w:hAnsi="Arial" w:cs="Arial"/>
          <w:color w:val="000000"/>
          <w:sz w:val="22"/>
          <w:szCs w:val="22"/>
        </w:rPr>
        <w:t>____</w:t>
      </w:r>
    </w:p>
    <w:p w:rsidR="002C3732" w:rsidRDefault="002C3732">
      <w:pPr>
        <w:pBdr>
          <w:top w:val="nil"/>
          <w:left w:val="nil"/>
          <w:bottom w:val="nil"/>
          <w:right w:val="nil"/>
          <w:between w:val="nil"/>
        </w:pBdr>
        <w:spacing w:before="200" w:after="200"/>
        <w:rPr>
          <w:rFonts w:ascii="Arial" w:eastAsia="Arial" w:hAnsi="Arial" w:cs="Arial"/>
          <w:b/>
          <w:bCs/>
          <w:color w:val="000000"/>
          <w:sz w:val="22"/>
          <w:szCs w:val="22"/>
        </w:rPr>
      </w:pPr>
    </w:p>
    <w:p w:rsidR="002C3732" w:rsidRDefault="00504AF5">
      <w:pPr>
        <w:pBdr>
          <w:top w:val="nil"/>
          <w:left w:val="nil"/>
          <w:bottom w:val="nil"/>
          <w:right w:val="nil"/>
          <w:between w:val="nil"/>
        </w:pBdr>
        <w:spacing w:before="200" w:after="200"/>
        <w:rPr>
          <w:color w:val="000000"/>
        </w:rPr>
      </w:pPr>
      <w:r>
        <w:rPr>
          <w:rFonts w:ascii="Arial" w:eastAsia="Arial" w:hAnsi="Arial" w:cs="Arial"/>
          <w:b/>
          <w:bCs/>
          <w:color w:val="000000"/>
          <w:sz w:val="22"/>
          <w:szCs w:val="22"/>
        </w:rPr>
        <w:t xml:space="preserve">Firma del Dirigente scolastico / legale rappresentante o delegato: </w:t>
      </w:r>
      <w:r>
        <w:rPr>
          <w:rFonts w:ascii="Arial" w:eastAsia="Arial" w:hAnsi="Arial" w:cs="Arial"/>
          <w:color w:val="000000"/>
          <w:sz w:val="22"/>
          <w:szCs w:val="22"/>
        </w:rPr>
        <w:t>________________________________________</w:t>
      </w:r>
      <w:r w:rsidR="00C01B42">
        <w:rPr>
          <w:rFonts w:ascii="Arial" w:eastAsia="Arial" w:hAnsi="Arial" w:cs="Arial"/>
          <w:color w:val="000000"/>
          <w:sz w:val="22"/>
          <w:szCs w:val="22"/>
        </w:rPr>
        <w:t>________________</w:t>
      </w:r>
      <w:bookmarkStart w:id="1" w:name="_GoBack"/>
      <w:bookmarkEnd w:id="1"/>
    </w:p>
    <w:p w:rsidR="002C3732" w:rsidRDefault="00504AF5">
      <w:pPr>
        <w:pBdr>
          <w:top w:val="nil"/>
          <w:left w:val="nil"/>
          <w:bottom w:val="nil"/>
          <w:right w:val="nil"/>
          <w:between w:val="nil"/>
        </w:pBdr>
        <w:spacing w:before="120" w:after="200"/>
        <w:rPr>
          <w:color w:val="000000"/>
        </w:rPr>
      </w:pPr>
      <w:r>
        <w:rPr>
          <w:rFonts w:ascii="Arial" w:eastAsia="Arial" w:hAnsi="Arial" w:cs="Arial"/>
          <w:i/>
          <w:iCs/>
          <w:color w:val="000000"/>
          <w:sz w:val="22"/>
          <w:szCs w:val="22"/>
        </w:rPr>
        <w:t>Allegare copia del documento di riconoscimento del firmatario in corso di validità.</w:t>
      </w:r>
    </w:p>
    <w:p w:rsidR="002C3732" w:rsidRDefault="002C3732"/>
    <w:p w:rsidR="002C3732" w:rsidRDefault="002C3732">
      <w:pPr>
        <w:keepNext/>
        <w:spacing w:before="160" w:after="80"/>
        <w:jc w:val="both"/>
        <w:rPr>
          <w:rFonts w:ascii="Arial" w:eastAsia="Arial" w:hAnsi="Arial" w:cs="Arial"/>
          <w:b/>
          <w:bCs/>
          <w:color w:val="1F4E79"/>
          <w:sz w:val="22"/>
          <w:szCs w:val="22"/>
        </w:rPr>
      </w:pPr>
    </w:p>
    <w:p w:rsidR="002C3732" w:rsidRDefault="002C3732">
      <w:pPr>
        <w:pBdr>
          <w:top w:val="nil"/>
          <w:left w:val="nil"/>
          <w:bottom w:val="nil"/>
          <w:right w:val="nil"/>
          <w:between w:val="nil"/>
        </w:pBdr>
        <w:rPr>
          <w:color w:val="000000"/>
        </w:rPr>
      </w:pPr>
    </w:p>
    <w:sectPr w:rsidR="002C3732">
      <w:pgSz w:w="11906" w:h="16838"/>
      <w:pgMar w:top="1417"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97498DB-1E51-4C7C-925B-B3648DDE0CC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DAAE50D4-A6A1-4622-9D5B-D4C7470A8494}"/>
    <w:embedBold r:id="rId3" w:fontKey="{885D73A4-7724-43C1-8BDC-26F407B2DDBB}"/>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2B066F49-C76B-4784-A876-852CFD996D88}"/>
  </w:font>
  <w:font w:name="Georgia">
    <w:panose1 w:val="02040502050405020303"/>
    <w:charset w:val="00"/>
    <w:family w:val="roman"/>
    <w:pitch w:val="variable"/>
    <w:sig w:usb0="00000287" w:usb1="00000000" w:usb2="00000000" w:usb3="00000000" w:csb0="0000009F" w:csb1="00000000"/>
    <w:embedItalic r:id="rId5" w:fontKey="{DD7D27FB-E4DC-4C0B-9AE1-26982C81B632}"/>
  </w:font>
  <w:font w:name="Tahoma">
    <w:panose1 w:val="020B0604030504040204"/>
    <w:charset w:val="00"/>
    <w:family w:val="swiss"/>
    <w:pitch w:val="variable"/>
    <w:sig w:usb0="E1002EFF" w:usb1="C000605B" w:usb2="00000029" w:usb3="00000000" w:csb0="000101FF" w:csb1="00000000"/>
    <w:embedRegular r:id="rId6" w:fontKey="{0BA480C8-F583-414B-9922-138BEA895C6C}"/>
  </w:font>
  <w:font w:name="Arial Unicode MS">
    <w:panose1 w:val="020B0604020202020204"/>
    <w:charset w:val="80"/>
    <w:family w:val="swiss"/>
    <w:pitch w:val="variable"/>
    <w:sig w:usb0="F7FFAFFF" w:usb1="E9DFFFFF" w:usb2="0000003F" w:usb3="00000000" w:csb0="003F01FF" w:csb1="00000000"/>
    <w:embedRegular r:id="rId7" w:subsetted="1" w:fontKey="{18089C79-80BB-49E8-B8F4-C39E8E3D32C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76FFA"/>
    <w:multiLevelType w:val="multilevel"/>
    <w:tmpl w:val="1B169DA8"/>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46A726A6"/>
    <w:multiLevelType w:val="multilevel"/>
    <w:tmpl w:val="C4E88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F9062A0"/>
    <w:multiLevelType w:val="hybridMultilevel"/>
    <w:tmpl w:val="C4384E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69C44E65"/>
    <w:multiLevelType w:val="multilevel"/>
    <w:tmpl w:val="997CA2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6FF85DF2"/>
    <w:multiLevelType w:val="multilevel"/>
    <w:tmpl w:val="A27A9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729341A1"/>
    <w:multiLevelType w:val="multilevel"/>
    <w:tmpl w:val="1EA02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defaultTabStop w:val="720"/>
  <w:hyphenationZone w:val="283"/>
  <w:characterSpacingControl w:val="doNotCompress"/>
  <w:compat>
    <w:compatSetting w:name="compatibilityMode" w:uri="http://schemas.microsoft.com/office/word" w:val="14"/>
  </w:compat>
  <w:rsids>
    <w:rsidRoot w:val="002C3732"/>
    <w:rsid w:val="00033669"/>
    <w:rsid w:val="00115154"/>
    <w:rsid w:val="002C3732"/>
    <w:rsid w:val="004F1F60"/>
    <w:rsid w:val="00504AF5"/>
    <w:rsid w:val="005216B4"/>
    <w:rsid w:val="006F6F32"/>
    <w:rsid w:val="00856A40"/>
    <w:rsid w:val="00C01B42"/>
    <w:rsid w:val="00D67007"/>
    <w:rsid w:val="00E84D14"/>
    <w:rsid w:val="00FB16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line="256" w:lineRule="auto"/>
      <w:outlineLvl w:val="0"/>
    </w:pPr>
    <w:rPr>
      <w:rFonts w:ascii="Calibri" w:eastAsia="Calibri" w:hAnsi="Calibri" w:cs="Calibri"/>
      <w:b/>
      <w:bCs/>
      <w:sz w:val="48"/>
      <w:szCs w:val="48"/>
    </w:rPr>
  </w:style>
  <w:style w:type="paragraph" w:styleId="Titolo2">
    <w:name w:val="heading 2"/>
    <w:basedOn w:val="Normale"/>
    <w:next w:val="Normale"/>
    <w:pPr>
      <w:keepNext/>
      <w:keepLines/>
      <w:spacing w:before="360" w:after="80" w:line="256" w:lineRule="auto"/>
      <w:outlineLvl w:val="1"/>
    </w:pPr>
    <w:rPr>
      <w:rFonts w:ascii="Calibri" w:eastAsia="Calibri" w:hAnsi="Calibri" w:cs="Calibri"/>
      <w:b/>
      <w:bCs/>
      <w:sz w:val="36"/>
      <w:szCs w:val="36"/>
    </w:rPr>
  </w:style>
  <w:style w:type="paragraph" w:styleId="Titolo3">
    <w:name w:val="heading 3"/>
    <w:basedOn w:val="Normale"/>
    <w:next w:val="Normale"/>
    <w:pPr>
      <w:keepNext/>
      <w:keepLines/>
      <w:spacing w:before="280" w:after="80" w:line="256" w:lineRule="auto"/>
      <w:outlineLvl w:val="2"/>
    </w:pPr>
    <w:rPr>
      <w:rFonts w:ascii="Calibri" w:eastAsia="Calibri" w:hAnsi="Calibri" w:cs="Calibri"/>
      <w:b/>
      <w:bCs/>
      <w:sz w:val="28"/>
      <w:szCs w:val="28"/>
    </w:rPr>
  </w:style>
  <w:style w:type="paragraph" w:styleId="Titolo4">
    <w:name w:val="heading 4"/>
    <w:basedOn w:val="Normale"/>
    <w:next w:val="Normale"/>
    <w:pPr>
      <w:keepNext/>
      <w:keepLines/>
      <w:spacing w:before="240" w:after="40" w:line="256" w:lineRule="auto"/>
      <w:outlineLvl w:val="3"/>
    </w:pPr>
    <w:rPr>
      <w:rFonts w:ascii="Calibri" w:eastAsia="Calibri" w:hAnsi="Calibri" w:cs="Calibri"/>
      <w:b/>
      <w:bCs/>
    </w:rPr>
  </w:style>
  <w:style w:type="paragraph" w:styleId="Titolo5">
    <w:name w:val="heading 5"/>
    <w:basedOn w:val="Normale"/>
    <w:next w:val="Normale"/>
    <w:pPr>
      <w:keepNext/>
      <w:keepLines/>
      <w:spacing w:before="220" w:after="40" w:line="256" w:lineRule="auto"/>
      <w:outlineLvl w:val="4"/>
    </w:pPr>
    <w:rPr>
      <w:rFonts w:ascii="Calibri" w:eastAsia="Calibri" w:hAnsi="Calibri" w:cs="Calibri"/>
      <w:b/>
      <w:bCs/>
      <w:sz w:val="22"/>
      <w:szCs w:val="22"/>
    </w:rPr>
  </w:style>
  <w:style w:type="paragraph" w:styleId="Titolo6">
    <w:name w:val="heading 6"/>
    <w:basedOn w:val="Normale"/>
    <w:next w:val="Normale"/>
    <w:pPr>
      <w:keepNext/>
      <w:keepLines/>
      <w:spacing w:before="200" w:after="40" w:line="256" w:lineRule="auto"/>
      <w:outlineLvl w:val="5"/>
    </w:pPr>
    <w:rPr>
      <w:rFonts w:ascii="Calibri" w:eastAsia="Calibri" w:hAnsi="Calibri" w:cs="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line="256" w:lineRule="auto"/>
    </w:pPr>
    <w:rPr>
      <w:rFonts w:ascii="Calibri" w:eastAsia="Calibri" w:hAnsi="Calibri" w:cs="Calibri"/>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Puntoelenco">
    <w:name w:val="List Bullet"/>
    <w:uiPriority w:val="99"/>
    <w:unhideWhenUsed/>
    <w:rsid w:val="003B0549"/>
    <w:pPr>
      <w:spacing w:after="200" w:line="276" w:lineRule="auto"/>
      <w:ind w:left="720" w:hanging="360"/>
      <w:contextualSpacing/>
    </w:pPr>
    <w:rPr>
      <w:rFonts w:ascii="Arial" w:eastAsiaTheme="minorEastAsia" w:hAnsi="Arial" w:cstheme="minorBidi"/>
      <w:sz w:val="21"/>
      <w:lang w:val="en-US" w:eastAsia="en-US"/>
    </w:rPr>
  </w:style>
  <w:style w:type="paragraph" w:styleId="NormaleWeb">
    <w:name w:val="Normal (Web)"/>
    <w:uiPriority w:val="99"/>
    <w:semiHidden/>
    <w:unhideWhenUsed/>
    <w:rsid w:val="003B0549"/>
    <w:pPr>
      <w:spacing w:before="100" w:beforeAutospacing="1" w:after="100" w:afterAutospacing="1"/>
    </w:pPr>
    <w:rPr>
      <w:lang w:val="it-IT"/>
    </w:rPr>
  </w:style>
  <w:style w:type="paragraph" w:styleId="Numeroelenco">
    <w:name w:val="List Number"/>
    <w:uiPriority w:val="99"/>
    <w:unhideWhenUsed/>
    <w:rsid w:val="003B0549"/>
    <w:pPr>
      <w:tabs>
        <w:tab w:val="num" w:pos="720"/>
      </w:tabs>
      <w:spacing w:after="200" w:line="276" w:lineRule="auto"/>
      <w:contextualSpacing/>
    </w:pPr>
    <w:rPr>
      <w:rFonts w:ascii="Arial" w:eastAsiaTheme="minorEastAsia" w:hAnsi="Arial" w:cstheme="minorBidi"/>
      <w:sz w:val="21"/>
      <w:lang w:val="en-US" w:eastAsia="en-US"/>
    </w:rPr>
  </w:style>
  <w:style w:type="table" w:styleId="Grigliatabella">
    <w:name w:val="Table Grid"/>
    <w:basedOn w:val="Tabellanormale"/>
    <w:uiPriority w:val="59"/>
    <w:rsid w:val="003B0549"/>
    <w:rPr>
      <w:rFonts w:asciiTheme="minorHAnsi" w:eastAsiaTheme="minorEastAsia" w:hAnsiTheme="minorHAnsi" w:cstheme="minorBid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
    <w:basedOn w:val="TableNormal1"/>
    <w:rPr>
      <w:rFonts w:ascii="Cambria" w:eastAsia="Cambria" w:hAnsi="Cambria" w:cs="Cambria"/>
    </w:rPr>
    <w:tblPr>
      <w:tblStyleRowBandSize w:val="1"/>
      <w:tblStyleColBandSize w:val="1"/>
      <w:tblCellMar>
        <w:top w:w="0" w:type="dxa"/>
        <w:left w:w="108" w:type="dxa"/>
        <w:bottom w:w="0" w:type="dxa"/>
        <w:right w:w="108" w:type="dxa"/>
      </w:tblCellMar>
    </w:tblPr>
  </w:style>
  <w:style w:type="paragraph" w:styleId="Paragrafoelenco">
    <w:name w:val="List Paragraph"/>
    <w:uiPriority w:val="34"/>
    <w:qFormat/>
    <w:rsid w:val="002557E3"/>
    <w:pPr>
      <w:spacing w:after="160" w:line="256" w:lineRule="auto"/>
      <w:ind w:left="720"/>
      <w:contextualSpacing/>
    </w:pPr>
    <w:rPr>
      <w:rFonts w:ascii="Calibri" w:eastAsia="Calibri" w:hAnsi="Calibri" w:cs="Calibri"/>
      <w:sz w:val="22"/>
      <w:szCs w:val="22"/>
    </w:rPr>
  </w:style>
  <w:style w:type="paragraph" w:styleId="Sottotitolo">
    <w:name w:val="Subtitle"/>
    <w:basedOn w:val="Normale"/>
    <w:next w:val="Normale"/>
    <w:pPr>
      <w:keepNext/>
      <w:keepLines/>
      <w:spacing w:before="360" w:after="80" w:line="256" w:lineRule="auto"/>
    </w:pPr>
    <w:rPr>
      <w:rFonts w:ascii="Georgia" w:eastAsia="Georgia" w:hAnsi="Georgia" w:cs="Georgia"/>
      <w:i/>
      <w:iCs/>
      <w:color w:val="666666"/>
      <w:sz w:val="48"/>
      <w:szCs w:val="48"/>
    </w:rPr>
  </w:style>
  <w:style w:type="table" w:customStyle="1" w:styleId="a0">
    <w:basedOn w:val="TableNormal0"/>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Testofumetto">
    <w:name w:val="Balloon Text"/>
    <w:basedOn w:val="Normale"/>
    <w:link w:val="TestofumettoCarattere"/>
    <w:uiPriority w:val="99"/>
    <w:semiHidden/>
    <w:unhideWhenUsed/>
    <w:rsid w:val="00FB16F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16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line="256" w:lineRule="auto"/>
      <w:outlineLvl w:val="0"/>
    </w:pPr>
    <w:rPr>
      <w:rFonts w:ascii="Calibri" w:eastAsia="Calibri" w:hAnsi="Calibri" w:cs="Calibri"/>
      <w:b/>
      <w:bCs/>
      <w:sz w:val="48"/>
      <w:szCs w:val="48"/>
    </w:rPr>
  </w:style>
  <w:style w:type="paragraph" w:styleId="Titolo2">
    <w:name w:val="heading 2"/>
    <w:basedOn w:val="Normale"/>
    <w:next w:val="Normale"/>
    <w:pPr>
      <w:keepNext/>
      <w:keepLines/>
      <w:spacing w:before="360" w:after="80" w:line="256" w:lineRule="auto"/>
      <w:outlineLvl w:val="1"/>
    </w:pPr>
    <w:rPr>
      <w:rFonts w:ascii="Calibri" w:eastAsia="Calibri" w:hAnsi="Calibri" w:cs="Calibri"/>
      <w:b/>
      <w:bCs/>
      <w:sz w:val="36"/>
      <w:szCs w:val="36"/>
    </w:rPr>
  </w:style>
  <w:style w:type="paragraph" w:styleId="Titolo3">
    <w:name w:val="heading 3"/>
    <w:basedOn w:val="Normale"/>
    <w:next w:val="Normale"/>
    <w:pPr>
      <w:keepNext/>
      <w:keepLines/>
      <w:spacing w:before="280" w:after="80" w:line="256" w:lineRule="auto"/>
      <w:outlineLvl w:val="2"/>
    </w:pPr>
    <w:rPr>
      <w:rFonts w:ascii="Calibri" w:eastAsia="Calibri" w:hAnsi="Calibri" w:cs="Calibri"/>
      <w:b/>
      <w:bCs/>
      <w:sz w:val="28"/>
      <w:szCs w:val="28"/>
    </w:rPr>
  </w:style>
  <w:style w:type="paragraph" w:styleId="Titolo4">
    <w:name w:val="heading 4"/>
    <w:basedOn w:val="Normale"/>
    <w:next w:val="Normale"/>
    <w:pPr>
      <w:keepNext/>
      <w:keepLines/>
      <w:spacing w:before="240" w:after="40" w:line="256" w:lineRule="auto"/>
      <w:outlineLvl w:val="3"/>
    </w:pPr>
    <w:rPr>
      <w:rFonts w:ascii="Calibri" w:eastAsia="Calibri" w:hAnsi="Calibri" w:cs="Calibri"/>
      <w:b/>
      <w:bCs/>
    </w:rPr>
  </w:style>
  <w:style w:type="paragraph" w:styleId="Titolo5">
    <w:name w:val="heading 5"/>
    <w:basedOn w:val="Normale"/>
    <w:next w:val="Normale"/>
    <w:pPr>
      <w:keepNext/>
      <w:keepLines/>
      <w:spacing w:before="220" w:after="40" w:line="256" w:lineRule="auto"/>
      <w:outlineLvl w:val="4"/>
    </w:pPr>
    <w:rPr>
      <w:rFonts w:ascii="Calibri" w:eastAsia="Calibri" w:hAnsi="Calibri" w:cs="Calibri"/>
      <w:b/>
      <w:bCs/>
      <w:sz w:val="22"/>
      <w:szCs w:val="22"/>
    </w:rPr>
  </w:style>
  <w:style w:type="paragraph" w:styleId="Titolo6">
    <w:name w:val="heading 6"/>
    <w:basedOn w:val="Normale"/>
    <w:next w:val="Normale"/>
    <w:pPr>
      <w:keepNext/>
      <w:keepLines/>
      <w:spacing w:before="200" w:after="40" w:line="256" w:lineRule="auto"/>
      <w:outlineLvl w:val="5"/>
    </w:pPr>
    <w:rPr>
      <w:rFonts w:ascii="Calibri" w:eastAsia="Calibri" w:hAnsi="Calibri" w:cs="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line="256" w:lineRule="auto"/>
    </w:pPr>
    <w:rPr>
      <w:rFonts w:ascii="Calibri" w:eastAsia="Calibri" w:hAnsi="Calibri" w:cs="Calibri"/>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Puntoelenco">
    <w:name w:val="List Bullet"/>
    <w:uiPriority w:val="99"/>
    <w:unhideWhenUsed/>
    <w:rsid w:val="003B0549"/>
    <w:pPr>
      <w:spacing w:after="200" w:line="276" w:lineRule="auto"/>
      <w:ind w:left="720" w:hanging="360"/>
      <w:contextualSpacing/>
    </w:pPr>
    <w:rPr>
      <w:rFonts w:ascii="Arial" w:eastAsiaTheme="minorEastAsia" w:hAnsi="Arial" w:cstheme="minorBidi"/>
      <w:sz w:val="21"/>
      <w:lang w:val="en-US" w:eastAsia="en-US"/>
    </w:rPr>
  </w:style>
  <w:style w:type="paragraph" w:styleId="NormaleWeb">
    <w:name w:val="Normal (Web)"/>
    <w:uiPriority w:val="99"/>
    <w:semiHidden/>
    <w:unhideWhenUsed/>
    <w:rsid w:val="003B0549"/>
    <w:pPr>
      <w:spacing w:before="100" w:beforeAutospacing="1" w:after="100" w:afterAutospacing="1"/>
    </w:pPr>
    <w:rPr>
      <w:lang w:val="it-IT"/>
    </w:rPr>
  </w:style>
  <w:style w:type="paragraph" w:styleId="Numeroelenco">
    <w:name w:val="List Number"/>
    <w:uiPriority w:val="99"/>
    <w:unhideWhenUsed/>
    <w:rsid w:val="003B0549"/>
    <w:pPr>
      <w:tabs>
        <w:tab w:val="num" w:pos="720"/>
      </w:tabs>
      <w:spacing w:after="200" w:line="276" w:lineRule="auto"/>
      <w:contextualSpacing/>
    </w:pPr>
    <w:rPr>
      <w:rFonts w:ascii="Arial" w:eastAsiaTheme="minorEastAsia" w:hAnsi="Arial" w:cstheme="minorBidi"/>
      <w:sz w:val="21"/>
      <w:lang w:val="en-US" w:eastAsia="en-US"/>
    </w:rPr>
  </w:style>
  <w:style w:type="table" w:styleId="Grigliatabella">
    <w:name w:val="Table Grid"/>
    <w:basedOn w:val="Tabellanormale"/>
    <w:uiPriority w:val="59"/>
    <w:rsid w:val="003B0549"/>
    <w:rPr>
      <w:rFonts w:asciiTheme="minorHAnsi" w:eastAsiaTheme="minorEastAsia" w:hAnsiTheme="minorHAnsi" w:cstheme="minorBid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
    <w:basedOn w:val="TableNormal1"/>
    <w:rPr>
      <w:rFonts w:ascii="Cambria" w:eastAsia="Cambria" w:hAnsi="Cambria" w:cs="Cambria"/>
    </w:rPr>
    <w:tblPr>
      <w:tblStyleRowBandSize w:val="1"/>
      <w:tblStyleColBandSize w:val="1"/>
      <w:tblCellMar>
        <w:top w:w="0" w:type="dxa"/>
        <w:left w:w="108" w:type="dxa"/>
        <w:bottom w:w="0" w:type="dxa"/>
        <w:right w:w="108" w:type="dxa"/>
      </w:tblCellMar>
    </w:tblPr>
  </w:style>
  <w:style w:type="paragraph" w:styleId="Paragrafoelenco">
    <w:name w:val="List Paragraph"/>
    <w:uiPriority w:val="34"/>
    <w:qFormat/>
    <w:rsid w:val="002557E3"/>
    <w:pPr>
      <w:spacing w:after="160" w:line="256" w:lineRule="auto"/>
      <w:ind w:left="720"/>
      <w:contextualSpacing/>
    </w:pPr>
    <w:rPr>
      <w:rFonts w:ascii="Calibri" w:eastAsia="Calibri" w:hAnsi="Calibri" w:cs="Calibri"/>
      <w:sz w:val="22"/>
      <w:szCs w:val="22"/>
    </w:rPr>
  </w:style>
  <w:style w:type="paragraph" w:styleId="Sottotitolo">
    <w:name w:val="Subtitle"/>
    <w:basedOn w:val="Normale"/>
    <w:next w:val="Normale"/>
    <w:pPr>
      <w:keepNext/>
      <w:keepLines/>
      <w:spacing w:before="360" w:after="80" w:line="256" w:lineRule="auto"/>
    </w:pPr>
    <w:rPr>
      <w:rFonts w:ascii="Georgia" w:eastAsia="Georgia" w:hAnsi="Georgia" w:cs="Georgia"/>
      <w:i/>
      <w:iCs/>
      <w:color w:val="666666"/>
      <w:sz w:val="48"/>
      <w:szCs w:val="48"/>
    </w:rPr>
  </w:style>
  <w:style w:type="table" w:customStyle="1" w:styleId="a0">
    <w:basedOn w:val="TableNormal0"/>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Testofumetto">
    <w:name w:val="Balloon Text"/>
    <w:basedOn w:val="Normale"/>
    <w:link w:val="TestofumettoCarattere"/>
    <w:uiPriority w:val="99"/>
    <w:semiHidden/>
    <w:unhideWhenUsed/>
    <w:rsid w:val="00FB16F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1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spisal.aulss9.veneto.it/" TargetMode="External"/><Relationship Id="rId13" Type="http://schemas.openxmlformats.org/officeDocument/2006/relationships/hyperlink" Target="mailto:spisal@aulss9.veneto.it" TargetMode="External"/><Relationship Id="rId3" Type="http://schemas.openxmlformats.org/officeDocument/2006/relationships/styles" Target="styles.xml"/><Relationship Id="rId7" Type="http://schemas.openxmlformats.org/officeDocument/2006/relationships/hyperlink" Target="https://healthy-workplaces.osha.europa.eu/en" TargetMode="External"/><Relationship Id="rId12" Type="http://schemas.openxmlformats.org/officeDocument/2006/relationships/hyperlink" Target="mailto:prevenzione.aulss9@pecveneto.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pisal.aulss9.veneto.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pisal.aulss9.veneto.it/" TargetMode="External"/><Relationship Id="rId4" Type="http://schemas.microsoft.com/office/2007/relationships/stylesWithEffects" Target="stylesWithEffects.xml"/><Relationship Id="rId9" Type="http://schemas.openxmlformats.org/officeDocument/2006/relationships/hyperlink" Target="mailto:prevenzione.aulss9@pecveneto.it" TargetMode="External"/><Relationship Id="rId14" Type="http://schemas.openxmlformats.org/officeDocument/2006/relationships/hyperlink" Target="mailto:prevenzione.aulss9@pecveneto.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VpEiIy2H1XT0tPKtU8N8ewHKPw==">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3949</Words>
  <Characters>22511</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Pietro Mazzoccoli</dc:creator>
  <cp:lastModifiedBy>Pietro.mazzoccoli</cp:lastModifiedBy>
  <cp:revision>2</cp:revision>
  <dcterms:created xsi:type="dcterms:W3CDTF">2026-10-12T12:56:00Z</dcterms:created>
  <dcterms:modified xsi:type="dcterms:W3CDTF">2026-10-12T12:56:00Z</dcterms:modified>
</cp:coreProperties>
</file>